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21504E">
      <w:pPr>
        <w:pStyle w:val="2"/>
        <w:numPr>
          <w:ilvl w:val="0"/>
          <w:numId w:val="0"/>
        </w:numPr>
        <w:bidi w:val="0"/>
        <w:jc w:val="center"/>
        <w:rPr>
          <w:rFonts w:hint="eastAsia" w:ascii="方正楷体_GB2312" w:hAnsi="方正楷体_GB2312" w:eastAsia="方正楷体_GB2312" w:cs="方正楷体_GB2312"/>
          <w:sz w:val="48"/>
          <w:szCs w:val="28"/>
          <w:lang w:val="en-US" w:eastAsia="zh-CN"/>
        </w:rPr>
      </w:pPr>
      <w:r>
        <w:rPr>
          <w:rFonts w:hint="eastAsia" w:ascii="方正楷体_GB2312" w:hAnsi="方正楷体_GB2312" w:eastAsia="方正楷体_GB2312" w:cs="方正楷体_GB2312"/>
          <w:sz w:val="48"/>
          <w:szCs w:val="28"/>
          <w:lang w:val="en-US" w:eastAsia="zh-CN"/>
        </w:rPr>
        <w:t>202</w:t>
      </w:r>
      <w:del w:id="0" w:author="ABRAHAM·ZHOU" w:date="2025-06-03T15:13:29Z">
        <w:r>
          <w:rPr>
            <w:rFonts w:hint="default" w:ascii="方正楷体_GB2312" w:hAnsi="方正楷体_GB2312" w:eastAsia="方正楷体_GB2312" w:cs="方正楷体_GB2312"/>
            <w:sz w:val="48"/>
            <w:szCs w:val="28"/>
            <w:lang w:val="en-US" w:eastAsia="zh-CN"/>
          </w:rPr>
          <w:delText>4</w:delText>
        </w:r>
      </w:del>
      <w:ins w:id="1" w:author="ABRAHAM·ZHOU" w:date="2025-06-03T15:13:29Z">
        <w:r>
          <w:rPr>
            <w:rFonts w:hint="eastAsia" w:ascii="方正楷体_GB2312" w:hAnsi="方正楷体_GB2312" w:eastAsia="方正楷体_GB2312" w:cs="方正楷体_GB2312"/>
            <w:sz w:val="48"/>
            <w:szCs w:val="28"/>
            <w:lang w:val="en-US" w:eastAsia="zh-CN"/>
          </w:rPr>
          <w:t>5</w:t>
        </w:r>
      </w:ins>
      <w:r>
        <w:rPr>
          <w:rFonts w:hint="eastAsia" w:ascii="方正楷体_GB2312" w:hAnsi="方正楷体_GB2312" w:eastAsia="方正楷体_GB2312" w:cs="方正楷体_GB2312"/>
          <w:sz w:val="48"/>
          <w:szCs w:val="28"/>
          <w:lang w:val="en-US" w:eastAsia="zh-CN"/>
        </w:rPr>
        <w:t>年中政府采购补报操作手册</w:t>
      </w:r>
    </w:p>
    <w:p w14:paraId="4FF80355">
      <w:pPr>
        <w:pStyle w:val="2"/>
        <w:numPr>
          <w:ilvl w:val="0"/>
          <w:numId w:val="1"/>
        </w:numPr>
        <w:bidi w:val="0"/>
        <w:rPr>
          <w:rFonts w:hint="eastAsia" w:ascii="黑体" w:hAnsi="黑体" w:eastAsia="黑体" w:cs="黑体"/>
          <w:sz w:val="36"/>
          <w:szCs w:val="21"/>
          <w:lang w:val="en-US" w:eastAsia="zh-CN"/>
        </w:rPr>
      </w:pPr>
      <w:r>
        <w:rPr>
          <w:rFonts w:hint="eastAsia" w:ascii="黑体" w:hAnsi="黑体" w:eastAsia="黑体" w:cs="黑体"/>
          <w:sz w:val="36"/>
          <w:szCs w:val="21"/>
          <w:lang w:val="en-US" w:eastAsia="zh-CN"/>
        </w:rPr>
        <w:t>政府采购补报入口</w:t>
      </w:r>
    </w:p>
    <w:p w14:paraId="6D337EFE">
      <w:pPr>
        <w:ind w:firstLine="560" w:firstLineChars="200"/>
        <w:rPr>
          <w:ins w:id="2" w:author="ABRAHAM·ZHOU" w:date="2025-06-03T15:14:06Z"/>
          <w:rFonts w:hint="eastAsia"/>
          <w:sz w:val="28"/>
          <w:szCs w:val="28"/>
          <w:lang w:val="en-US" w:eastAsia="zh-CN"/>
        </w:rPr>
      </w:pPr>
      <w:r>
        <w:rPr>
          <w:rFonts w:hint="eastAsia"/>
          <w:sz w:val="28"/>
          <w:szCs w:val="28"/>
          <w:lang w:val="en-US" w:eastAsia="zh-CN"/>
        </w:rPr>
        <w:t>智慧采购平台网址：</w:t>
      </w:r>
      <w:r>
        <w:rPr>
          <w:rFonts w:hint="eastAsia"/>
          <w:sz w:val="28"/>
          <w:szCs w:val="28"/>
          <w:lang w:val="en-US" w:eastAsia="zh-CN"/>
        </w:rPr>
        <w:fldChar w:fldCharType="begin"/>
      </w:r>
      <w:r>
        <w:rPr>
          <w:rFonts w:hint="eastAsia"/>
          <w:sz w:val="28"/>
          <w:szCs w:val="28"/>
          <w:lang w:val="en-US" w:eastAsia="zh-CN"/>
        </w:rPr>
        <w:instrText xml:space="preserve"> HYPERLINK "https://zhcgpt.hznu.edu.cn/homeM.jsf" </w:instrText>
      </w:r>
      <w:ins w:id="3" w:author="ABRAHAM·ZHOU" w:date="2025-06-03T15:14:06Z">
        <w:r>
          <w:rPr>
            <w:rFonts w:hint="eastAsia"/>
            <w:sz w:val="28"/>
            <w:szCs w:val="28"/>
            <w:lang w:val="en-US" w:eastAsia="zh-CN"/>
          </w:rPr>
          <w:fldChar w:fldCharType="separate"/>
        </w:r>
      </w:ins>
      <w:ins w:id="4" w:author="ABRAHAM·ZHOU" w:date="2025-06-03T15:14:06Z">
        <w:r>
          <w:rPr>
            <w:rStyle w:val="11"/>
            <w:rFonts w:hint="eastAsia"/>
            <w:sz w:val="28"/>
            <w:szCs w:val="28"/>
            <w:lang w:val="en-US" w:eastAsia="zh-CN"/>
          </w:rPr>
          <w:t>https://zhcgpt.hznu.edu.cn/homeM.jsf</w:t>
        </w:r>
      </w:ins>
      <w:ins w:id="5" w:author="ABRAHAM·ZHOU" w:date="2025-06-03T15:14:06Z">
        <w:r>
          <w:rPr>
            <w:rFonts w:hint="eastAsia"/>
            <w:sz w:val="28"/>
            <w:szCs w:val="28"/>
            <w:lang w:val="en-US" w:eastAsia="zh-CN"/>
          </w:rPr>
          <w:fldChar w:fldCharType="end"/>
        </w:r>
      </w:ins>
    </w:p>
    <w:p w14:paraId="0E63CFF5">
      <w:pPr>
        <w:ind w:firstLine="560" w:firstLineChars="200"/>
        <w:rPr>
          <w:del w:id="6" w:author="ABRAHAM·ZHOU" w:date="2025-06-03T15:14:37Z"/>
          <w:rFonts w:hint="eastAsia"/>
          <w:sz w:val="28"/>
          <w:szCs w:val="28"/>
          <w:lang w:val="en-US" w:eastAsia="zh-CN"/>
        </w:rPr>
      </w:pPr>
    </w:p>
    <w:p w14:paraId="061EE365">
      <w:pPr>
        <w:pStyle w:val="2"/>
        <w:numPr>
          <w:ilvl w:val="0"/>
          <w:numId w:val="1"/>
        </w:numPr>
        <w:bidi w:val="0"/>
        <w:rPr>
          <w:rFonts w:hint="eastAsia" w:ascii="黑体" w:hAnsi="黑体" w:eastAsia="黑体" w:cs="黑体"/>
          <w:sz w:val="36"/>
          <w:szCs w:val="21"/>
          <w:lang w:val="en-US" w:eastAsia="zh-CN"/>
        </w:rPr>
      </w:pPr>
      <w:r>
        <w:rPr>
          <w:rFonts w:hint="eastAsia" w:ascii="黑体" w:hAnsi="黑体" w:eastAsia="黑体" w:cs="黑体"/>
          <w:sz w:val="36"/>
          <w:szCs w:val="21"/>
          <w:lang w:val="en-US" w:eastAsia="zh-CN"/>
        </w:rPr>
        <w:t>政府采购补报流程说明</w:t>
      </w:r>
    </w:p>
    <w:p w14:paraId="2F1D0B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cstheme="minorBidi"/>
          <w:b w:val="0"/>
          <w:bCs/>
          <w:kern w:val="44"/>
          <w:sz w:val="28"/>
          <w:szCs w:val="18"/>
          <w:lang w:val="en-US" w:eastAsia="zh-CN" w:bidi="ar-SA"/>
        </w:rPr>
      </w:pPr>
      <w:r>
        <w:rPr>
          <w:rFonts w:hint="default" w:cstheme="minorBidi"/>
          <w:b w:val="0"/>
          <w:bCs/>
          <w:kern w:val="44"/>
          <w:sz w:val="28"/>
          <w:szCs w:val="18"/>
          <w:lang w:val="en-US" w:eastAsia="zh-CN" w:bidi="ar-SA"/>
        </w:rPr>
        <w:t>补报</w:t>
      </w:r>
      <w:r>
        <w:rPr>
          <w:rFonts w:hint="eastAsia" w:cstheme="minorBidi"/>
          <w:b w:val="0"/>
          <w:bCs/>
          <w:kern w:val="44"/>
          <w:sz w:val="28"/>
          <w:szCs w:val="18"/>
          <w:lang w:val="en-US" w:eastAsia="zh-CN" w:bidi="ar-SA"/>
        </w:rPr>
        <w:t>流程</w:t>
      </w:r>
      <w:r>
        <w:rPr>
          <w:rFonts w:hint="default" w:cstheme="minorBidi"/>
          <w:b w:val="0"/>
          <w:bCs/>
          <w:kern w:val="44"/>
          <w:sz w:val="28"/>
          <w:szCs w:val="18"/>
          <w:lang w:val="en-US" w:eastAsia="zh-CN" w:bidi="ar-SA"/>
        </w:rPr>
        <w:t>分为</w:t>
      </w:r>
      <w:r>
        <w:rPr>
          <w:rFonts w:hint="default" w:cstheme="minorBidi"/>
          <w:b/>
          <w:bCs w:val="0"/>
          <w:kern w:val="44"/>
          <w:sz w:val="28"/>
          <w:szCs w:val="18"/>
          <w:lang w:val="en-US" w:eastAsia="zh-CN" w:bidi="ar-SA"/>
        </w:rPr>
        <w:t>采购计划申报</w:t>
      </w:r>
      <w:r>
        <w:rPr>
          <w:rFonts w:hint="default" w:cstheme="minorBidi"/>
          <w:b w:val="0"/>
          <w:bCs/>
          <w:kern w:val="44"/>
          <w:sz w:val="28"/>
          <w:szCs w:val="18"/>
          <w:lang w:val="en-US" w:eastAsia="zh-CN" w:bidi="ar-SA"/>
        </w:rPr>
        <w:t>、</w:t>
      </w:r>
      <w:r>
        <w:rPr>
          <w:rFonts w:hint="default" w:cstheme="minorBidi"/>
          <w:b/>
          <w:bCs w:val="0"/>
          <w:kern w:val="44"/>
          <w:sz w:val="28"/>
          <w:szCs w:val="18"/>
          <w:lang w:val="en-US" w:eastAsia="zh-CN" w:bidi="ar-SA"/>
        </w:rPr>
        <w:t>使用部门集中审批</w:t>
      </w:r>
      <w:r>
        <w:rPr>
          <w:rFonts w:hint="default" w:cstheme="minorBidi"/>
          <w:b w:val="0"/>
          <w:bCs/>
          <w:kern w:val="44"/>
          <w:sz w:val="28"/>
          <w:szCs w:val="18"/>
          <w:lang w:val="en-US" w:eastAsia="zh-CN" w:bidi="ar-SA"/>
        </w:rPr>
        <w:t>和</w:t>
      </w:r>
      <w:r>
        <w:rPr>
          <w:rFonts w:hint="default" w:cstheme="minorBidi"/>
          <w:b/>
          <w:bCs w:val="0"/>
          <w:kern w:val="44"/>
          <w:sz w:val="28"/>
          <w:szCs w:val="18"/>
          <w:lang w:val="en-US" w:eastAsia="zh-CN" w:bidi="ar-SA"/>
        </w:rPr>
        <w:t>归口管理部门审批</w:t>
      </w:r>
      <w:r>
        <w:rPr>
          <w:rFonts w:hint="default" w:cstheme="minorBidi"/>
          <w:b w:val="0"/>
          <w:bCs/>
          <w:kern w:val="44"/>
          <w:sz w:val="28"/>
          <w:szCs w:val="18"/>
          <w:lang w:eastAsia="zh-CN" w:bidi="ar-SA"/>
        </w:rPr>
        <w:t>3个阶段</w:t>
      </w:r>
      <w:r>
        <w:rPr>
          <w:rFonts w:hint="default" w:cstheme="minorBidi"/>
          <w:b w:val="0"/>
          <w:bCs/>
          <w:kern w:val="44"/>
          <w:sz w:val="28"/>
          <w:szCs w:val="18"/>
          <w:lang w:val="en-US" w:eastAsia="zh-CN" w:bidi="ar-SA"/>
        </w:rPr>
        <w:t>，</w:t>
      </w:r>
      <w:r>
        <w:rPr>
          <w:rFonts w:hint="eastAsia" w:cstheme="minorBidi"/>
          <w:b w:val="0"/>
          <w:bCs/>
          <w:kern w:val="44"/>
          <w:sz w:val="28"/>
          <w:szCs w:val="18"/>
          <w:lang w:val="en-US" w:eastAsia="zh-CN" w:bidi="ar-SA"/>
        </w:rPr>
        <w:t>各阶段</w:t>
      </w:r>
      <w:ins w:id="7" w:author="ABRAHAM·ZHOU" w:date="2025-06-03T15:16:19Z">
        <w:r>
          <w:rPr>
            <w:rFonts w:hint="eastAsia" w:cstheme="minorBidi"/>
            <w:b w:val="0"/>
            <w:bCs/>
            <w:kern w:val="44"/>
            <w:sz w:val="28"/>
            <w:szCs w:val="18"/>
            <w:lang w:val="en-US" w:eastAsia="zh-CN" w:bidi="ar-SA"/>
          </w:rPr>
          <w:t>审批</w:t>
        </w:r>
      </w:ins>
      <w:ins w:id="8" w:author="ABRAHAM·ZHOU" w:date="2025-06-03T15:16:20Z">
        <w:r>
          <w:rPr>
            <w:rFonts w:hint="eastAsia" w:cstheme="minorBidi"/>
            <w:b w:val="0"/>
            <w:bCs/>
            <w:kern w:val="44"/>
            <w:sz w:val="28"/>
            <w:szCs w:val="18"/>
            <w:lang w:val="en-US" w:eastAsia="zh-CN" w:bidi="ar-SA"/>
          </w:rPr>
          <w:t>流程</w:t>
        </w:r>
      </w:ins>
      <w:ins w:id="9" w:author="ABRAHAM·ZHOU" w:date="2025-06-03T15:16:23Z">
        <w:r>
          <w:rPr>
            <w:rFonts w:hint="eastAsia" w:cstheme="minorBidi"/>
            <w:b w:val="0"/>
            <w:bCs/>
            <w:kern w:val="44"/>
            <w:sz w:val="28"/>
            <w:szCs w:val="18"/>
            <w:lang w:val="en-US" w:eastAsia="zh-CN" w:bidi="ar-SA"/>
          </w:rPr>
          <w:t>和</w:t>
        </w:r>
      </w:ins>
      <w:r>
        <w:rPr>
          <w:rFonts w:hint="eastAsia" w:cstheme="minorBidi"/>
          <w:b w:val="0"/>
          <w:bCs/>
          <w:kern w:val="44"/>
          <w:sz w:val="28"/>
          <w:szCs w:val="18"/>
          <w:lang w:val="en-US" w:eastAsia="zh-CN" w:bidi="ar-SA"/>
        </w:rPr>
        <w:t>截止时间</w:t>
      </w:r>
      <w:del w:id="10" w:author="ABRAHAM·ZHOU" w:date="2025-06-03T15:16:26Z">
        <w:r>
          <w:rPr>
            <w:rFonts w:hint="eastAsia" w:cstheme="minorBidi"/>
            <w:b w:val="0"/>
            <w:bCs/>
            <w:kern w:val="44"/>
            <w:sz w:val="28"/>
            <w:szCs w:val="18"/>
            <w:lang w:val="en-US" w:eastAsia="zh-CN" w:bidi="ar-SA"/>
          </w:rPr>
          <w:delText>和流程</w:delText>
        </w:r>
      </w:del>
      <w:r>
        <w:rPr>
          <w:rFonts w:hint="eastAsia" w:cstheme="minorBidi"/>
          <w:b w:val="0"/>
          <w:bCs/>
          <w:kern w:val="44"/>
          <w:sz w:val="28"/>
          <w:szCs w:val="18"/>
          <w:lang w:val="en-US" w:eastAsia="zh-CN" w:bidi="ar-SA"/>
        </w:rPr>
        <w:t>如下：</w:t>
      </w:r>
    </w:p>
    <w:p w14:paraId="04FEA159">
      <w:pPr>
        <w:numPr>
          <w:ilvl w:val="0"/>
          <w:numId w:val="0"/>
        </w:numPr>
        <w:ind w:leftChars="0"/>
        <w:rPr>
          <w:rFonts w:hint="default" w:cstheme="minorBidi"/>
          <w:b/>
          <w:kern w:val="44"/>
          <w:sz w:val="36"/>
          <w:szCs w:val="21"/>
          <w:lang w:val="en-US" w:eastAsia="zh-CN" w:bidi="ar-SA"/>
        </w:rPr>
      </w:pPr>
    </w:p>
    <w:p w14:paraId="088CCEF0">
      <w:pPr>
        <w:numPr>
          <w:ilvl w:val="0"/>
          <w:numId w:val="0"/>
        </w:numPr>
        <w:ind w:leftChars="0"/>
        <w:rPr>
          <w:rFonts w:hint="default" w:cstheme="minorBidi"/>
          <w:b/>
          <w:kern w:val="44"/>
          <w:sz w:val="36"/>
          <w:szCs w:val="21"/>
          <w:lang w:val="en-US" w:eastAsia="zh-CN" w:bidi="ar-SA"/>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59055</wp:posOffset>
            </wp:positionV>
            <wp:extent cx="5231765" cy="4240530"/>
            <wp:effectExtent l="0" t="0" r="0" b="0"/>
            <wp:wrapTopAndBottom/>
            <wp:docPr id="21" name="ECB019B1-382A-4266-B25C-5B523AA43C14-1" descr="C:/Users/CZ/AppData/Local/Temp/wps.vBFrz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CB019B1-382A-4266-B25C-5B523AA43C14-1" descr="C:/Users/CZ/AppData/Local/Temp/wps.vBFrzewps"/>
                    <pic:cNvPicPr>
                      <a:picLocks noChangeAspect="1"/>
                    </pic:cNvPicPr>
                  </pic:nvPicPr>
                  <pic:blipFill>
                    <a:blip r:embed="rId5"/>
                    <a:stretch>
                      <a:fillRect/>
                    </a:stretch>
                  </pic:blipFill>
                  <pic:spPr>
                    <a:xfrm>
                      <a:off x="0" y="0"/>
                      <a:ext cx="5231765" cy="4240530"/>
                    </a:xfrm>
                    <a:prstGeom prst="rect">
                      <a:avLst/>
                    </a:prstGeom>
                  </pic:spPr>
                </pic:pic>
              </a:graphicData>
            </a:graphic>
          </wp:anchor>
        </w:drawing>
      </w:r>
    </w:p>
    <w:p w14:paraId="212AAB7B">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default" w:ascii="宋体" w:hAnsi="宋体" w:eastAsia="宋体" w:cs="宋体"/>
          <w:color w:val="4C4C4C"/>
          <w:sz w:val="28"/>
          <w:szCs w:val="28"/>
          <w:lang w:val="en-US" w:eastAsia="zh-CN"/>
        </w:rPr>
      </w:pPr>
      <w:r>
        <w:rPr>
          <w:rFonts w:hint="eastAsia" w:ascii="宋体" w:hAnsi="宋体" w:eastAsia="宋体" w:cs="宋体"/>
          <w:color w:val="4C4C4C"/>
          <w:sz w:val="28"/>
          <w:szCs w:val="28"/>
          <w:lang w:val="en-US" w:eastAsia="zh-CN"/>
        </w:rPr>
        <w:t>采购计划申报时间段：6月</w:t>
      </w:r>
      <w:del w:id="11" w:author="ABRAHAM·ZHOU" w:date="2025-06-03T15:20:37Z">
        <w:r>
          <w:rPr>
            <w:rFonts w:hint="default" w:ascii="宋体" w:hAnsi="宋体" w:eastAsia="宋体" w:cs="宋体"/>
            <w:color w:val="4C4C4C"/>
            <w:sz w:val="28"/>
            <w:szCs w:val="28"/>
            <w:lang w:val="en-US" w:eastAsia="zh-CN"/>
          </w:rPr>
          <w:delText>7</w:delText>
        </w:r>
      </w:del>
      <w:ins w:id="12" w:author="ABRAHAM·ZHOU" w:date="2025-06-03T15:20:37Z">
        <w:r>
          <w:rPr>
            <w:rFonts w:hint="eastAsia" w:ascii="宋体" w:hAnsi="宋体" w:eastAsia="宋体" w:cs="宋体"/>
            <w:color w:val="4C4C4C"/>
            <w:sz w:val="28"/>
            <w:szCs w:val="28"/>
            <w:lang w:val="en-US" w:eastAsia="zh-CN"/>
          </w:rPr>
          <w:t>6</w:t>
        </w:r>
      </w:ins>
      <w:r>
        <w:rPr>
          <w:rFonts w:hint="eastAsia" w:ascii="宋体" w:hAnsi="宋体" w:eastAsia="宋体" w:cs="宋体"/>
          <w:color w:val="4C4C4C"/>
          <w:sz w:val="28"/>
          <w:szCs w:val="28"/>
          <w:lang w:val="en-US" w:eastAsia="zh-CN"/>
        </w:rPr>
        <w:t>日9:00—6月18日16:30</w:t>
      </w:r>
    </w:p>
    <w:p w14:paraId="099A1D49">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eastAsia" w:ascii="宋体" w:hAnsi="宋体" w:eastAsia="宋体" w:cs="宋体"/>
          <w:color w:val="4C4C4C"/>
          <w:sz w:val="28"/>
          <w:szCs w:val="28"/>
          <w:lang w:val="en-US" w:eastAsia="zh-CN"/>
        </w:rPr>
      </w:pPr>
      <w:r>
        <w:rPr>
          <w:rFonts w:hint="eastAsia" w:ascii="宋体" w:hAnsi="宋体" w:eastAsia="宋体" w:cs="宋体"/>
          <w:color w:val="4C4C4C"/>
          <w:sz w:val="28"/>
          <w:szCs w:val="28"/>
          <w:lang w:val="en-US" w:eastAsia="zh-CN"/>
        </w:rPr>
        <w:t>使用部门集中审批时间段：6月19日9:00—6月2</w:t>
      </w:r>
      <w:del w:id="13" w:author="ABRAHAM·ZHOU" w:date="2025-06-03T15:22:34Z">
        <w:r>
          <w:rPr>
            <w:rFonts w:hint="default" w:ascii="宋体" w:hAnsi="宋体" w:eastAsia="宋体" w:cs="宋体"/>
            <w:color w:val="4C4C4C"/>
            <w:sz w:val="28"/>
            <w:szCs w:val="28"/>
            <w:lang w:val="en-US" w:eastAsia="zh-CN"/>
          </w:rPr>
          <w:delText>0</w:delText>
        </w:r>
      </w:del>
      <w:ins w:id="14" w:author="ABRAHAM·ZHOU" w:date="2025-06-03T15:22:34Z">
        <w:r>
          <w:rPr>
            <w:rFonts w:hint="eastAsia" w:ascii="宋体" w:hAnsi="宋体" w:eastAsia="宋体" w:cs="宋体"/>
            <w:color w:val="4C4C4C"/>
            <w:sz w:val="28"/>
            <w:szCs w:val="28"/>
            <w:lang w:val="en-US" w:eastAsia="zh-CN"/>
          </w:rPr>
          <w:t>2</w:t>
        </w:r>
      </w:ins>
      <w:r>
        <w:rPr>
          <w:rFonts w:hint="eastAsia" w:ascii="宋体" w:hAnsi="宋体" w:eastAsia="宋体" w:cs="宋体"/>
          <w:color w:val="4C4C4C"/>
          <w:sz w:val="28"/>
          <w:szCs w:val="28"/>
          <w:lang w:val="en-US" w:eastAsia="zh-CN"/>
        </w:rPr>
        <w:t>日16:30</w:t>
      </w:r>
    </w:p>
    <w:p w14:paraId="7513C2E1">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default" w:cstheme="minorBidi"/>
          <w:b w:val="0"/>
          <w:bCs/>
          <w:kern w:val="44"/>
          <w:sz w:val="28"/>
          <w:szCs w:val="28"/>
          <w:lang w:val="en-US" w:eastAsia="zh-CN" w:bidi="ar-SA"/>
        </w:rPr>
      </w:pPr>
      <w:r>
        <w:rPr>
          <w:rFonts w:hint="eastAsia" w:ascii="宋体" w:hAnsi="宋体" w:eastAsia="宋体" w:cs="宋体"/>
          <w:color w:val="4C4C4C"/>
          <w:sz w:val="28"/>
          <w:szCs w:val="28"/>
          <w:lang w:val="en-US" w:eastAsia="zh-CN"/>
        </w:rPr>
        <w:t>归口管理部门集中审批时间段：6月2</w:t>
      </w:r>
      <w:del w:id="15" w:author="ABRAHAM·ZHOU" w:date="2025-06-03T15:22:26Z">
        <w:r>
          <w:rPr>
            <w:rFonts w:hint="default" w:ascii="宋体" w:hAnsi="宋体" w:eastAsia="宋体" w:cs="宋体"/>
            <w:color w:val="4C4C4C"/>
            <w:sz w:val="28"/>
            <w:szCs w:val="28"/>
            <w:lang w:val="en-US" w:eastAsia="zh-CN"/>
          </w:rPr>
          <w:delText>1</w:delText>
        </w:r>
      </w:del>
      <w:ins w:id="16" w:author="ABRAHAM·ZHOU" w:date="2025-06-03T15:22:26Z">
        <w:r>
          <w:rPr>
            <w:rFonts w:hint="eastAsia" w:ascii="宋体" w:hAnsi="宋体" w:eastAsia="宋体" w:cs="宋体"/>
            <w:color w:val="4C4C4C"/>
            <w:sz w:val="28"/>
            <w:szCs w:val="28"/>
            <w:lang w:val="en-US" w:eastAsia="zh-CN"/>
          </w:rPr>
          <w:t>3</w:t>
        </w:r>
      </w:ins>
      <w:r>
        <w:rPr>
          <w:rFonts w:hint="eastAsia" w:ascii="宋体" w:hAnsi="宋体" w:eastAsia="宋体" w:cs="宋体"/>
          <w:color w:val="4C4C4C"/>
          <w:sz w:val="28"/>
          <w:szCs w:val="28"/>
          <w:lang w:val="en-US" w:eastAsia="zh-CN"/>
        </w:rPr>
        <w:t>日9:00—6月30日16:30</w:t>
      </w:r>
    </w:p>
    <w:p w14:paraId="61DCBF03">
      <w:pPr>
        <w:pStyle w:val="2"/>
        <w:numPr>
          <w:ilvl w:val="0"/>
          <w:numId w:val="0"/>
        </w:numPr>
        <w:bidi w:val="0"/>
        <w:rPr>
          <w:rFonts w:hint="default" w:ascii="黑体" w:hAnsi="黑体" w:eastAsia="黑体" w:cs="黑体"/>
          <w:sz w:val="36"/>
          <w:szCs w:val="21"/>
          <w:lang w:val="en-US" w:eastAsia="zh-CN"/>
        </w:rPr>
      </w:pPr>
      <w:r>
        <w:rPr>
          <w:rFonts w:hint="eastAsia" w:ascii="黑体" w:hAnsi="黑体" w:eastAsia="黑体" w:cs="黑体"/>
          <w:sz w:val="36"/>
          <w:szCs w:val="21"/>
          <w:lang w:val="en-US" w:eastAsia="zh-CN"/>
        </w:rPr>
        <w:t>1、采购计划申报操作说明（6月</w:t>
      </w:r>
      <w:del w:id="17" w:author="ABRAHAM·ZHOU" w:date="2025-06-03T15:23:03Z">
        <w:r>
          <w:rPr>
            <w:rFonts w:hint="default" w:ascii="黑体" w:hAnsi="黑体" w:eastAsia="黑体" w:cs="黑体"/>
            <w:sz w:val="36"/>
            <w:szCs w:val="21"/>
            <w:lang w:val="en-US" w:eastAsia="zh-CN"/>
          </w:rPr>
          <w:delText>7</w:delText>
        </w:r>
      </w:del>
      <w:ins w:id="18" w:author="ABRAHAM·ZHOU" w:date="2025-06-03T15:23:03Z">
        <w:r>
          <w:rPr>
            <w:rFonts w:hint="eastAsia" w:ascii="黑体" w:hAnsi="黑体" w:eastAsia="黑体" w:cs="黑体"/>
            <w:sz w:val="36"/>
            <w:szCs w:val="21"/>
            <w:lang w:val="en-US" w:eastAsia="zh-CN"/>
          </w:rPr>
          <w:t>6</w:t>
        </w:r>
      </w:ins>
      <w:r>
        <w:rPr>
          <w:rFonts w:hint="eastAsia" w:ascii="黑体" w:hAnsi="黑体" w:eastAsia="黑体" w:cs="黑体"/>
          <w:sz w:val="36"/>
          <w:szCs w:val="21"/>
          <w:lang w:val="en-US" w:eastAsia="zh-CN"/>
        </w:rPr>
        <w:t>日9:00—6月18日16:30）</w:t>
      </w:r>
    </w:p>
    <w:p w14:paraId="35CA5E54">
      <w:pPr>
        <w:pStyle w:val="3"/>
        <w:numPr>
          <w:ilvl w:val="0"/>
          <w:numId w:val="0"/>
        </w:numPr>
        <w:bidi w:val="0"/>
        <w:rPr>
          <w:rFonts w:hint="eastAsia" w:ascii="宋体" w:hAnsi="宋体" w:eastAsia="宋体" w:cs="宋体"/>
          <w:color w:val="4C4C4C"/>
          <w:sz w:val="24"/>
          <w:szCs w:val="24"/>
          <w:lang w:val="en-US" w:eastAsia="zh-CN"/>
        </w:rPr>
      </w:pPr>
      <w:r>
        <w:rPr>
          <w:rFonts w:hint="eastAsia"/>
          <w:lang w:val="en-US" w:eastAsia="zh-CN"/>
        </w:rPr>
        <w:t>1.1经办人在线补报政府采购信息</w:t>
      </w:r>
    </w:p>
    <w:p w14:paraId="20194863">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default" w:ascii="宋体" w:hAnsi="宋体" w:eastAsia="宋体" w:cs="宋体"/>
          <w:color w:val="4C4C4C"/>
          <w:sz w:val="28"/>
          <w:szCs w:val="28"/>
          <w:lang w:val="en-US" w:eastAsia="zh-CN"/>
        </w:rPr>
      </w:pPr>
      <w:r>
        <w:rPr>
          <w:rFonts w:hint="eastAsia" w:ascii="宋体" w:hAnsi="宋体" w:eastAsia="宋体" w:cs="宋体"/>
          <w:color w:val="4C4C4C"/>
          <w:sz w:val="28"/>
          <w:szCs w:val="28"/>
          <w:lang w:val="en-US" w:eastAsia="zh-CN"/>
        </w:rPr>
        <w:t>经办人点击“年中采购计划申报”进入补报界面</w:t>
      </w:r>
    </w:p>
    <w:p w14:paraId="187E3B3C">
      <w:pPr>
        <w:spacing w:line="360" w:lineRule="auto"/>
        <w:ind w:left="420" w:leftChars="200"/>
        <w:jc w:val="both"/>
      </w:pPr>
      <w:r>
        <w:drawing>
          <wp:inline distT="0" distB="0" distL="114300" distR="114300">
            <wp:extent cx="6179185" cy="2840990"/>
            <wp:effectExtent l="0" t="0" r="1206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6179185" cy="2840990"/>
                    </a:xfrm>
                    <a:prstGeom prst="rect">
                      <a:avLst/>
                    </a:prstGeom>
                    <a:noFill/>
                    <a:ln>
                      <a:noFill/>
                    </a:ln>
                  </pic:spPr>
                </pic:pic>
              </a:graphicData>
            </a:graphic>
          </wp:inline>
        </w:drawing>
      </w:r>
    </w:p>
    <w:p w14:paraId="6284A02A">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default" w:ascii="宋体" w:hAnsi="宋体" w:eastAsia="宋体" w:cs="宋体"/>
          <w:color w:val="4C4C4C"/>
          <w:sz w:val="28"/>
          <w:szCs w:val="28"/>
          <w:lang w:val="en-US" w:eastAsia="zh-CN"/>
        </w:rPr>
      </w:pPr>
      <w:ins w:id="19" w:author="ABRAHAM·ZHOU" w:date="2025-06-03T15:24:05Z">
        <w:r>
          <w:rPr>
            <w:rFonts w:hint="eastAsia" w:ascii="宋体" w:hAnsi="宋体" w:eastAsia="宋体" w:cs="宋体"/>
            <w:color w:val="4C4C4C"/>
            <w:sz w:val="28"/>
            <w:szCs w:val="28"/>
            <w:lang w:val="en-US" w:eastAsia="zh-CN"/>
          </w:rPr>
          <w:t>按照</w:t>
        </w:r>
      </w:ins>
      <w:ins w:id="20" w:author="ABRAHAM·ZHOU" w:date="2025-06-03T15:24:14Z">
        <w:r>
          <w:rPr>
            <w:rFonts w:hint="eastAsia" w:ascii="宋体" w:hAnsi="宋体" w:eastAsia="宋体" w:cs="宋体"/>
            <w:color w:val="4C4C4C"/>
            <w:sz w:val="28"/>
            <w:szCs w:val="28"/>
            <w:lang w:val="en-US" w:eastAsia="zh-CN"/>
          </w:rPr>
          <w:t>《</w:t>
        </w:r>
      </w:ins>
      <w:ins w:id="21" w:author="ABRAHAM·ZHOU" w:date="2025-06-03T15:24:15Z">
        <w:r>
          <w:rPr>
            <w:rFonts w:hint="eastAsia" w:ascii="宋体" w:hAnsi="宋体" w:eastAsia="宋体" w:cs="宋体"/>
            <w:color w:val="4C4C4C"/>
            <w:sz w:val="28"/>
            <w:szCs w:val="28"/>
            <w:lang w:val="en-US" w:eastAsia="zh-CN"/>
          </w:rPr>
          <w:t>通知</w:t>
        </w:r>
      </w:ins>
      <w:ins w:id="22" w:author="ABRAHAM·ZHOU" w:date="2025-06-03T15:24:14Z">
        <w:r>
          <w:rPr>
            <w:rFonts w:hint="eastAsia" w:ascii="宋体" w:hAnsi="宋体" w:eastAsia="宋体" w:cs="宋体"/>
            <w:color w:val="4C4C4C"/>
            <w:sz w:val="28"/>
            <w:szCs w:val="28"/>
            <w:lang w:val="en-US" w:eastAsia="zh-CN"/>
          </w:rPr>
          <w:t>》</w:t>
        </w:r>
      </w:ins>
      <w:ins w:id="23" w:author="ABRAHAM·ZHOU" w:date="2025-06-03T15:24:36Z">
        <w:r>
          <w:rPr>
            <w:rFonts w:hint="eastAsia" w:ascii="宋体" w:hAnsi="宋体" w:eastAsia="宋体" w:cs="宋体"/>
            <w:color w:val="4C4C4C"/>
            <w:sz w:val="28"/>
            <w:szCs w:val="28"/>
            <w:lang w:val="en-US" w:eastAsia="zh-CN"/>
          </w:rPr>
          <w:t>要求</w:t>
        </w:r>
      </w:ins>
      <w:ins w:id="24" w:author="ABRAHAM·ZHOU" w:date="2025-06-03T15:25:09Z">
        <w:r>
          <w:rPr>
            <w:rFonts w:hint="eastAsia" w:ascii="宋体" w:hAnsi="宋体" w:eastAsia="宋体" w:cs="宋体"/>
            <w:color w:val="4C4C4C"/>
            <w:sz w:val="28"/>
            <w:szCs w:val="28"/>
            <w:lang w:val="en-US" w:eastAsia="zh-CN"/>
          </w:rPr>
          <w:t>，</w:t>
        </w:r>
      </w:ins>
      <w:ins w:id="25" w:author="ABRAHAM·ZHOU" w:date="2025-06-03T15:24:38Z">
        <w:r>
          <w:rPr>
            <w:rFonts w:hint="eastAsia" w:ascii="宋体" w:hAnsi="宋体" w:eastAsia="宋体" w:cs="宋体"/>
            <w:color w:val="4C4C4C"/>
            <w:sz w:val="28"/>
            <w:szCs w:val="28"/>
            <w:lang w:val="en-US" w:eastAsia="zh-CN"/>
          </w:rPr>
          <w:t>规范</w:t>
        </w:r>
      </w:ins>
      <w:ins w:id="26" w:author="ABRAHAM·ZHOU" w:date="2025-06-03T15:24:56Z">
        <w:r>
          <w:rPr>
            <w:rFonts w:hint="eastAsia" w:ascii="宋体" w:hAnsi="宋体" w:eastAsia="宋体" w:cs="宋体"/>
            <w:color w:val="4C4C4C"/>
            <w:sz w:val="28"/>
            <w:szCs w:val="28"/>
            <w:lang w:val="en-US" w:eastAsia="zh-CN"/>
          </w:rPr>
          <w:t>填写</w:t>
        </w:r>
      </w:ins>
      <w:r>
        <w:rPr>
          <w:rFonts w:hint="eastAsia" w:ascii="宋体" w:hAnsi="宋体" w:eastAsia="宋体" w:cs="宋体"/>
          <w:color w:val="4C4C4C"/>
          <w:sz w:val="28"/>
          <w:szCs w:val="28"/>
          <w:lang w:val="en-US" w:eastAsia="zh-CN"/>
        </w:rPr>
        <w:t>采购计划</w:t>
      </w:r>
      <w:del w:id="27" w:author="ABRAHAM·ZHOU" w:date="2025-06-03T15:25:03Z">
        <w:r>
          <w:rPr>
            <w:rFonts w:hint="default" w:ascii="宋体" w:hAnsi="宋体" w:eastAsia="宋体" w:cs="宋体"/>
            <w:color w:val="4C4C4C"/>
            <w:sz w:val="28"/>
            <w:szCs w:val="28"/>
            <w:lang w:val="en-US" w:eastAsia="zh-CN"/>
          </w:rPr>
          <w:delText>单填写</w:delText>
        </w:r>
      </w:del>
      <w:ins w:id="28" w:author="ABRAHAM·ZHOU" w:date="2025-06-03T15:25:03Z">
        <w:r>
          <w:rPr>
            <w:rFonts w:hint="eastAsia" w:ascii="宋体" w:hAnsi="宋体" w:eastAsia="宋体" w:cs="宋体"/>
            <w:color w:val="4C4C4C"/>
            <w:sz w:val="28"/>
            <w:szCs w:val="28"/>
            <w:lang w:val="en-US" w:eastAsia="zh-CN"/>
          </w:rPr>
          <w:t>申报</w:t>
        </w:r>
      </w:ins>
      <w:ins w:id="29" w:author="ABRAHAM·ZHOU" w:date="2025-06-03T15:25:04Z">
        <w:r>
          <w:rPr>
            <w:rFonts w:hint="eastAsia" w:ascii="宋体" w:hAnsi="宋体" w:eastAsia="宋体" w:cs="宋体"/>
            <w:color w:val="4C4C4C"/>
            <w:sz w:val="28"/>
            <w:szCs w:val="28"/>
            <w:lang w:val="en-US" w:eastAsia="zh-CN"/>
          </w:rPr>
          <w:t>单</w:t>
        </w:r>
      </w:ins>
    </w:p>
    <w:p w14:paraId="0EFEEDDB">
      <w:pPr>
        <w:spacing w:line="360" w:lineRule="auto"/>
        <w:jc w:val="center"/>
        <w:rPr>
          <w:rFonts w:hint="default"/>
          <w:lang w:val="en-US" w:eastAsia="zh-CN"/>
        </w:rPr>
      </w:pPr>
      <w:r>
        <w:drawing>
          <wp:inline distT="0" distB="0" distL="114300" distR="114300">
            <wp:extent cx="6179820" cy="2421255"/>
            <wp:effectExtent l="0" t="0" r="7620" b="190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7"/>
                    <a:stretch>
                      <a:fillRect/>
                    </a:stretch>
                  </pic:blipFill>
                  <pic:spPr>
                    <a:xfrm>
                      <a:off x="0" y="0"/>
                      <a:ext cx="6179820" cy="2421255"/>
                    </a:xfrm>
                    <a:prstGeom prst="rect">
                      <a:avLst/>
                    </a:prstGeom>
                    <a:noFill/>
                    <a:ln>
                      <a:noFill/>
                    </a:ln>
                  </pic:spPr>
                </pic:pic>
              </a:graphicData>
            </a:graphic>
          </wp:inline>
        </w:drawing>
      </w:r>
    </w:p>
    <w:p w14:paraId="2C88C70C">
      <w:pPr>
        <w:spacing w:line="360" w:lineRule="auto"/>
        <w:ind w:leftChars="200"/>
        <w:rPr>
          <w:rFonts w:hint="eastAsia" w:ascii="宋体" w:hAnsi="宋体" w:eastAsia="宋体" w:cs="宋体"/>
          <w:color w:val="4C4C4C"/>
          <w:kern w:val="0"/>
          <w:sz w:val="24"/>
          <w:szCs w:val="24"/>
          <w:lang w:val="en-US" w:eastAsia="zh-CN" w:bidi="ar"/>
        </w:rPr>
      </w:pPr>
      <w:del w:id="30" w:author="ABRAHAM·ZHOU" w:date="2025-06-03T15:25:27Z">
        <w:r>
          <w:rPr>
            <w:rFonts w:hint="eastAsia" w:ascii="宋体" w:hAnsi="宋体" w:eastAsia="宋体" w:cs="宋体"/>
            <w:color w:val="4C4C4C"/>
            <w:kern w:val="0"/>
            <w:sz w:val="28"/>
            <w:szCs w:val="28"/>
            <w:lang w:val="en-US" w:eastAsia="zh-CN" w:bidi="ar"/>
          </w:rPr>
          <w:delText>系统</w:delText>
        </w:r>
      </w:del>
      <w:r>
        <w:rPr>
          <w:rFonts w:hint="eastAsia" w:ascii="宋体" w:hAnsi="宋体" w:eastAsia="宋体" w:cs="宋体"/>
          <w:color w:val="4C4C4C"/>
          <w:kern w:val="0"/>
          <w:sz w:val="28"/>
          <w:szCs w:val="28"/>
          <w:lang w:val="en-US" w:eastAsia="zh-CN" w:bidi="ar"/>
        </w:rPr>
        <w:t>支持通过模板导入采购计划</w:t>
      </w:r>
    </w:p>
    <w:p w14:paraId="4C85A5DE">
      <w:pPr>
        <w:spacing w:line="360" w:lineRule="auto"/>
        <w:jc w:val="center"/>
      </w:pPr>
      <w:r>
        <w:drawing>
          <wp:inline distT="0" distB="0" distL="114300" distR="114300">
            <wp:extent cx="6059170" cy="1005840"/>
            <wp:effectExtent l="0" t="0" r="635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6059170" cy="1005840"/>
                    </a:xfrm>
                    <a:prstGeom prst="rect">
                      <a:avLst/>
                    </a:prstGeom>
                    <a:noFill/>
                    <a:ln>
                      <a:noFill/>
                    </a:ln>
                  </pic:spPr>
                </pic:pic>
              </a:graphicData>
            </a:graphic>
          </wp:inline>
        </w:drawing>
      </w:r>
    </w:p>
    <w:p w14:paraId="17871B04">
      <w:pPr>
        <w:spacing w:line="360" w:lineRule="auto"/>
        <w:jc w:val="center"/>
      </w:pPr>
      <w:r>
        <w:drawing>
          <wp:inline distT="0" distB="0" distL="114300" distR="114300">
            <wp:extent cx="6186170" cy="1748155"/>
            <wp:effectExtent l="0" t="0" r="1270" b="444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9"/>
                    <a:stretch>
                      <a:fillRect/>
                    </a:stretch>
                  </pic:blipFill>
                  <pic:spPr>
                    <a:xfrm>
                      <a:off x="0" y="0"/>
                      <a:ext cx="6186170" cy="1748155"/>
                    </a:xfrm>
                    <a:prstGeom prst="rect">
                      <a:avLst/>
                    </a:prstGeom>
                    <a:noFill/>
                    <a:ln>
                      <a:noFill/>
                    </a:ln>
                  </pic:spPr>
                </pic:pic>
              </a:graphicData>
            </a:graphic>
          </wp:inline>
        </w:drawing>
      </w:r>
    </w:p>
    <w:p w14:paraId="74605000">
      <w:pPr>
        <w:spacing w:line="360" w:lineRule="auto"/>
        <w:ind w:leftChars="200"/>
        <w:rPr>
          <w:rFonts w:hint="eastAsia" w:ascii="宋体" w:hAnsi="宋体" w:eastAsia="宋体" w:cs="宋体"/>
          <w:color w:val="4C4C4C"/>
          <w:kern w:val="0"/>
          <w:sz w:val="28"/>
          <w:szCs w:val="28"/>
          <w:lang w:val="en-US" w:eastAsia="zh-CN" w:bidi="ar"/>
        </w:rPr>
      </w:pPr>
      <w:r>
        <w:rPr>
          <w:rFonts w:hint="eastAsia" w:ascii="宋体" w:hAnsi="宋体" w:eastAsia="宋体" w:cs="宋体"/>
          <w:color w:val="4C4C4C"/>
          <w:kern w:val="0"/>
          <w:sz w:val="28"/>
          <w:szCs w:val="28"/>
          <w:lang w:val="en-US" w:eastAsia="zh-CN" w:bidi="ar"/>
        </w:rPr>
        <w:t>采购计划申报附件材料上传</w:t>
      </w:r>
    </w:p>
    <w:p w14:paraId="72627E96">
      <w:pPr>
        <w:spacing w:line="360" w:lineRule="auto"/>
        <w:jc w:val="center"/>
      </w:pPr>
      <w:r>
        <w:drawing>
          <wp:inline distT="0" distB="0" distL="114300" distR="114300">
            <wp:extent cx="6161405" cy="2769235"/>
            <wp:effectExtent l="0" t="0" r="10795" b="1206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0"/>
                    <a:stretch>
                      <a:fillRect/>
                    </a:stretch>
                  </pic:blipFill>
                  <pic:spPr>
                    <a:xfrm>
                      <a:off x="0" y="0"/>
                      <a:ext cx="6161405" cy="2769235"/>
                    </a:xfrm>
                    <a:prstGeom prst="rect">
                      <a:avLst/>
                    </a:prstGeom>
                    <a:noFill/>
                    <a:ln>
                      <a:noFill/>
                    </a:ln>
                  </pic:spPr>
                </pic:pic>
              </a:graphicData>
            </a:graphic>
          </wp:inline>
        </w:drawing>
      </w:r>
    </w:p>
    <w:p w14:paraId="62EF7124">
      <w:pPr>
        <w:spacing w:line="360" w:lineRule="auto"/>
        <w:ind w:leftChars="200"/>
        <w:rPr>
          <w:rFonts w:hint="eastAsia" w:ascii="宋体" w:hAnsi="宋体" w:eastAsia="宋体" w:cs="宋体"/>
          <w:color w:val="4C4C4C"/>
          <w:kern w:val="0"/>
          <w:sz w:val="28"/>
          <w:szCs w:val="28"/>
          <w:lang w:val="en-US" w:eastAsia="zh-CN" w:bidi="ar"/>
        </w:rPr>
      </w:pPr>
      <w:r>
        <w:rPr>
          <w:rFonts w:hint="eastAsia" w:ascii="宋体" w:hAnsi="宋体" w:eastAsia="宋体" w:cs="宋体"/>
          <w:color w:val="4C4C4C"/>
          <w:kern w:val="0"/>
          <w:sz w:val="28"/>
          <w:szCs w:val="28"/>
          <w:lang w:val="en-US" w:eastAsia="zh-CN" w:bidi="ar"/>
        </w:rPr>
        <w:t>填写完成后点击提交，即提交至相应经费负责人审核</w:t>
      </w:r>
    </w:p>
    <w:p w14:paraId="0529B5C9">
      <w:pPr>
        <w:pStyle w:val="3"/>
        <w:numPr>
          <w:ilvl w:val="0"/>
          <w:numId w:val="0"/>
        </w:numPr>
        <w:bidi w:val="0"/>
        <w:rPr>
          <w:rFonts w:hint="eastAsia"/>
          <w:lang w:val="en-US" w:eastAsia="zh-CN"/>
        </w:rPr>
      </w:pPr>
      <w:r>
        <w:rPr>
          <w:rFonts w:hint="eastAsia"/>
          <w:lang w:val="en-US" w:eastAsia="zh-CN"/>
        </w:rPr>
        <w:t>1.2经费负责人审批</w:t>
      </w:r>
    </w:p>
    <w:p w14:paraId="06351C74">
      <w:pPr>
        <w:ind w:firstLine="560" w:firstLineChars="200"/>
        <w:rPr>
          <w:rFonts w:hint="default"/>
          <w:sz w:val="28"/>
          <w:szCs w:val="36"/>
          <w:lang w:val="en-US" w:eastAsia="zh-CN"/>
        </w:rPr>
      </w:pPr>
      <w:r>
        <w:rPr>
          <w:rFonts w:hint="eastAsia"/>
          <w:sz w:val="28"/>
          <w:szCs w:val="36"/>
          <w:lang w:val="en-US" w:eastAsia="zh-CN"/>
        </w:rPr>
        <w:t>经费负责人对使用本经费的采购计划进行审批。</w:t>
      </w:r>
    </w:p>
    <w:p w14:paraId="290FC806">
      <w:pPr>
        <w:bidi w:val="0"/>
      </w:pPr>
      <w:r>
        <w:drawing>
          <wp:inline distT="0" distB="0" distL="114300" distR="114300">
            <wp:extent cx="6176010" cy="2593975"/>
            <wp:effectExtent l="0" t="0" r="11430" b="1206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6176010" cy="2593975"/>
                    </a:xfrm>
                    <a:prstGeom prst="rect">
                      <a:avLst/>
                    </a:prstGeom>
                    <a:noFill/>
                    <a:ln>
                      <a:noFill/>
                    </a:ln>
                  </pic:spPr>
                </pic:pic>
              </a:graphicData>
            </a:graphic>
          </wp:inline>
        </w:drawing>
      </w:r>
    </w:p>
    <w:p w14:paraId="0E1360C6">
      <w:pPr>
        <w:pStyle w:val="3"/>
        <w:numPr>
          <w:ilvl w:val="0"/>
          <w:numId w:val="0"/>
        </w:numPr>
        <w:bidi w:val="0"/>
        <w:rPr>
          <w:rFonts w:hint="eastAsia"/>
          <w:lang w:val="en-US" w:eastAsia="zh-CN"/>
        </w:rPr>
      </w:pPr>
      <w:r>
        <w:rPr>
          <w:rFonts w:hint="eastAsia"/>
          <w:lang w:val="en-US" w:eastAsia="zh-CN"/>
        </w:rPr>
        <w:t>1.3预算科审核</w:t>
      </w:r>
    </w:p>
    <w:p w14:paraId="528D8080">
      <w:pPr>
        <w:bidi w:val="0"/>
        <w:ind w:firstLine="560" w:firstLineChars="200"/>
        <w:rPr>
          <w:rFonts w:hint="eastAsia"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经费负责人审批通过后，预算科进一步审核采购计划单中的经费信息。</w:t>
      </w:r>
    </w:p>
    <w:p w14:paraId="0F87A558">
      <w:pPr>
        <w:numPr>
          <w:ilvl w:val="0"/>
          <w:numId w:val="0"/>
        </w:numPr>
        <w:rPr>
          <w:rFonts w:hint="eastAsia" w:ascii="宋体" w:hAnsi="宋体" w:eastAsia="宋体" w:cs="宋体"/>
          <w:sz w:val="28"/>
          <w:szCs w:val="36"/>
          <w:lang w:val="en-US" w:eastAsia="zh-CN"/>
        </w:rPr>
      </w:pPr>
      <w:r>
        <w:rPr>
          <w:rFonts w:hint="eastAsia" w:ascii="宋体" w:hAnsi="宋体" w:eastAsia="宋体" w:cs="宋体"/>
          <w:b w:val="0"/>
          <w:bCs/>
          <w:sz w:val="28"/>
          <w:szCs w:val="22"/>
          <w:lang w:val="en-US" w:eastAsia="zh-CN"/>
        </w:rPr>
        <w:t>预算科审批完成后，系统自动汇总所有审核通过的采购计划，进入使用部门集中审批阶段。</w:t>
      </w:r>
    </w:p>
    <w:p w14:paraId="37622EFC">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Chars="0"/>
        <w:textAlignment w:val="auto"/>
        <w:rPr>
          <w:rFonts w:hint="eastAsia" w:ascii="黑体" w:hAnsi="黑体" w:eastAsia="黑体" w:cs="黑体"/>
          <w:b/>
          <w:kern w:val="44"/>
          <w:sz w:val="36"/>
          <w:szCs w:val="21"/>
          <w:lang w:val="en-US" w:eastAsia="zh-CN" w:bidi="ar-SA"/>
        </w:rPr>
      </w:pPr>
      <w:r>
        <w:rPr>
          <w:rFonts w:hint="eastAsia" w:ascii="黑体" w:hAnsi="黑体" w:eastAsia="黑体" w:cs="黑体"/>
          <w:b/>
          <w:kern w:val="44"/>
          <w:sz w:val="36"/>
          <w:szCs w:val="21"/>
          <w:lang w:val="en-US" w:eastAsia="zh-CN" w:bidi="ar-SA"/>
        </w:rPr>
        <w:t>2、使用部门集中审批操作说明(6月19日9:00—6月2</w:t>
      </w:r>
      <w:del w:id="31" w:author="ABRAHAM·ZHOU" w:date="2025-06-03T15:29:38Z">
        <w:r>
          <w:rPr>
            <w:rFonts w:hint="default" w:ascii="黑体" w:hAnsi="黑体" w:eastAsia="黑体" w:cs="黑体"/>
            <w:b/>
            <w:kern w:val="44"/>
            <w:sz w:val="36"/>
            <w:szCs w:val="21"/>
            <w:lang w:val="en-US" w:eastAsia="zh-CN" w:bidi="ar-SA"/>
          </w:rPr>
          <w:delText>0</w:delText>
        </w:r>
      </w:del>
      <w:ins w:id="32" w:author="ABRAHAM·ZHOU" w:date="2025-06-03T15:29:38Z">
        <w:r>
          <w:rPr>
            <w:rFonts w:hint="eastAsia" w:ascii="黑体" w:hAnsi="黑体" w:eastAsia="黑体" w:cs="黑体"/>
            <w:b/>
            <w:kern w:val="44"/>
            <w:sz w:val="36"/>
            <w:szCs w:val="21"/>
            <w:lang w:val="en-US" w:eastAsia="zh-CN" w:bidi="ar-SA"/>
          </w:rPr>
          <w:t>2</w:t>
        </w:r>
      </w:ins>
      <w:r>
        <w:rPr>
          <w:rFonts w:hint="eastAsia" w:ascii="黑体" w:hAnsi="黑体" w:eastAsia="黑体" w:cs="黑体"/>
          <w:b/>
          <w:kern w:val="44"/>
          <w:sz w:val="36"/>
          <w:szCs w:val="21"/>
          <w:lang w:val="en-US" w:eastAsia="zh-CN" w:bidi="ar-SA"/>
        </w:rPr>
        <w:t>日16:30)</w:t>
      </w:r>
    </w:p>
    <w:p w14:paraId="11FA35C1">
      <w:pPr>
        <w:ind w:firstLine="560" w:firstLineChars="200"/>
        <w:rPr>
          <w:rFonts w:hint="default" w:ascii="黑体" w:hAnsi="黑体" w:eastAsia="黑体" w:cs="黑体"/>
          <w:sz w:val="28"/>
          <w:szCs w:val="28"/>
          <w:lang w:val="en-US" w:eastAsia="zh-CN"/>
        </w:rPr>
      </w:pPr>
      <w:r>
        <w:rPr>
          <w:rFonts w:hint="eastAsia" w:ascii="宋体" w:hAnsi="宋体" w:eastAsia="宋体" w:cs="宋体"/>
          <w:sz w:val="28"/>
          <w:szCs w:val="28"/>
          <w:lang w:val="en-US" w:eastAsia="zh-CN"/>
        </w:rPr>
        <w:t>审批任务均会以待办链接的方式推送至相应环节办理人的信息门户或钉钉端待办，目前集中审批环节不支持移动端操作。</w:t>
      </w:r>
    </w:p>
    <w:p w14:paraId="27E542F2">
      <w:pPr>
        <w:pStyle w:val="3"/>
        <w:numPr>
          <w:ilvl w:val="0"/>
          <w:numId w:val="0"/>
        </w:numPr>
        <w:bidi w:val="0"/>
        <w:rPr>
          <w:rFonts w:hint="eastAsia"/>
          <w:lang w:val="en-US" w:eastAsia="zh-CN"/>
        </w:rPr>
      </w:pPr>
      <w:r>
        <w:rPr>
          <w:rFonts w:hint="eastAsia"/>
          <w:lang w:val="en-US" w:eastAsia="zh-CN"/>
        </w:rPr>
        <w:t>2.1使用部门采购管理员登记审批结果</w:t>
      </w:r>
    </w:p>
    <w:p w14:paraId="147FF302">
      <w:pPr>
        <w:ind w:firstLine="560" w:firstLineChars="200"/>
        <w:rPr>
          <w:rFonts w:hint="eastAsia"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使用部门采购管理员接收到的待办包含本部门</w:t>
      </w:r>
      <w:ins w:id="33" w:author="ABRAHAM·ZHOU" w:date="2025-06-04T11:19:18Z">
        <w:r>
          <w:rPr>
            <w:rFonts w:hint="eastAsia" w:ascii="宋体" w:hAnsi="宋体" w:eastAsia="宋体" w:cs="宋体"/>
            <w:b w:val="0"/>
            <w:bCs/>
            <w:sz w:val="28"/>
            <w:szCs w:val="22"/>
            <w:lang w:val="en-US" w:eastAsia="zh-CN"/>
          </w:rPr>
          <w:t>经办人</w:t>
        </w:r>
      </w:ins>
      <w:ins w:id="34" w:author="ABRAHAM·ZHOU" w:date="2025-06-04T11:18:48Z">
        <w:r>
          <w:rPr>
            <w:rFonts w:hint="eastAsia" w:ascii="宋体" w:hAnsi="宋体" w:eastAsia="宋体" w:cs="宋体"/>
            <w:b w:val="0"/>
            <w:bCs/>
            <w:sz w:val="28"/>
            <w:szCs w:val="22"/>
            <w:lang w:val="en-US" w:eastAsia="zh-CN"/>
          </w:rPr>
          <w:t>申报</w:t>
        </w:r>
      </w:ins>
      <w:ins w:id="35" w:author="ABRAHAM·ZHOU" w:date="2025-06-04T11:18:49Z">
        <w:r>
          <w:rPr>
            <w:rFonts w:hint="eastAsia" w:ascii="宋体" w:hAnsi="宋体" w:eastAsia="宋体" w:cs="宋体"/>
            <w:b w:val="0"/>
            <w:bCs/>
            <w:sz w:val="28"/>
            <w:szCs w:val="22"/>
            <w:lang w:val="en-US" w:eastAsia="zh-CN"/>
          </w:rPr>
          <w:t>的</w:t>
        </w:r>
      </w:ins>
      <w:ins w:id="36" w:author="ABRAHAM·ZHOU" w:date="2025-06-04T11:19:23Z">
        <w:r>
          <w:rPr>
            <w:rFonts w:hint="eastAsia" w:ascii="宋体" w:hAnsi="宋体" w:eastAsia="宋体" w:cs="宋体"/>
            <w:b w:val="0"/>
            <w:bCs/>
            <w:sz w:val="28"/>
            <w:szCs w:val="22"/>
            <w:lang w:val="en-US" w:eastAsia="zh-CN"/>
          </w:rPr>
          <w:t>所有</w:t>
        </w:r>
      </w:ins>
      <w:del w:id="37" w:author="ABRAHAM·ZHOU" w:date="2025-06-04T11:18:15Z">
        <w:r>
          <w:rPr>
            <w:rFonts w:hint="eastAsia" w:ascii="宋体" w:hAnsi="宋体" w:eastAsia="宋体" w:cs="宋体"/>
            <w:b w:val="0"/>
            <w:bCs/>
            <w:sz w:val="28"/>
            <w:szCs w:val="22"/>
            <w:lang w:val="en-US" w:eastAsia="zh-CN"/>
          </w:rPr>
          <w:delText>所有</w:delText>
        </w:r>
      </w:del>
      <w:r>
        <w:rPr>
          <w:rFonts w:hint="eastAsia" w:ascii="宋体" w:hAnsi="宋体" w:eastAsia="宋体" w:cs="宋体"/>
          <w:b w:val="0"/>
          <w:bCs/>
          <w:sz w:val="28"/>
          <w:szCs w:val="22"/>
          <w:lang w:val="en-US" w:eastAsia="zh-CN"/>
        </w:rPr>
        <w:t>经经费负责人审批通过的采购计划，管理员可导出</w:t>
      </w:r>
      <w:bookmarkStart w:id="0" w:name="_GoBack"/>
      <w:bookmarkEnd w:id="0"/>
      <w:r>
        <w:rPr>
          <w:rFonts w:hint="eastAsia" w:ascii="宋体" w:hAnsi="宋体" w:eastAsia="宋体" w:cs="宋体"/>
          <w:b w:val="0"/>
          <w:bCs/>
          <w:sz w:val="28"/>
          <w:szCs w:val="22"/>
          <w:lang w:val="en-US" w:eastAsia="zh-CN"/>
        </w:rPr>
        <w:t>采购计划，经部门会议协商，在系统中登记各条计划的审批结果。</w:t>
      </w:r>
    </w:p>
    <w:p w14:paraId="39931E4C">
      <w:pPr>
        <w:ind w:firstLine="560" w:firstLineChars="200"/>
        <w:rPr>
          <w:rFonts w:hint="eastAsia"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对于审核通过允许执行的计划在结果中标记通过，若有修订意见可在意见中登记。</w:t>
      </w:r>
    </w:p>
    <w:p w14:paraId="12A9FCE5">
      <w:pPr>
        <w:ind w:firstLine="560" w:firstLineChars="200"/>
        <w:rPr>
          <w:rFonts w:hint="eastAsia"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对于审核不通过不允许执行的计划在结果中标记未通过，该计划将不流转至后续审核流程。</w:t>
      </w:r>
    </w:p>
    <w:p w14:paraId="6F324981">
      <w:pPr>
        <w:ind w:firstLine="560" w:firstLineChars="200"/>
        <w:rPr>
          <w:rFonts w:hint="default"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登记完成后，点击提交，将提交给使用</w:t>
      </w:r>
      <w:ins w:id="38" w:author="ABRAHAM·ZHOU" w:date="2025-06-03T15:38:58Z">
        <w:r>
          <w:rPr>
            <w:rFonts w:hint="eastAsia" w:ascii="宋体" w:hAnsi="宋体" w:eastAsia="宋体" w:cs="宋体"/>
            <w:b w:val="0"/>
            <w:bCs/>
            <w:sz w:val="28"/>
            <w:szCs w:val="22"/>
            <w:lang w:val="en-US" w:eastAsia="zh-CN"/>
          </w:rPr>
          <w:t>部门</w:t>
        </w:r>
      </w:ins>
      <w:del w:id="39" w:author="ABRAHAM·ZHOU" w:date="2025-06-03T15:38:57Z">
        <w:r>
          <w:rPr>
            <w:rFonts w:hint="eastAsia" w:ascii="宋体" w:hAnsi="宋体" w:eastAsia="宋体" w:cs="宋体"/>
            <w:b w:val="0"/>
            <w:bCs/>
            <w:sz w:val="28"/>
            <w:szCs w:val="22"/>
            <w:lang w:val="en-US" w:eastAsia="zh-CN"/>
          </w:rPr>
          <w:delText>单位</w:delText>
        </w:r>
      </w:del>
      <w:r>
        <w:rPr>
          <w:rFonts w:hint="eastAsia" w:ascii="宋体" w:hAnsi="宋体" w:eastAsia="宋体" w:cs="宋体"/>
          <w:b w:val="0"/>
          <w:bCs/>
          <w:sz w:val="28"/>
          <w:szCs w:val="22"/>
          <w:lang w:val="en-US" w:eastAsia="zh-CN"/>
        </w:rPr>
        <w:t>领导审核。</w:t>
      </w:r>
    </w:p>
    <w:p w14:paraId="3F9E5775">
      <w:pPr>
        <w:rPr>
          <w:rFonts w:hint="eastAsia"/>
          <w:lang w:val="en-US" w:eastAsia="zh-CN"/>
        </w:rPr>
      </w:pPr>
      <w:r>
        <w:drawing>
          <wp:inline distT="0" distB="0" distL="114300" distR="114300">
            <wp:extent cx="6186805" cy="1682750"/>
            <wp:effectExtent l="0" t="0" r="635" b="889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2"/>
                    <a:stretch>
                      <a:fillRect/>
                    </a:stretch>
                  </pic:blipFill>
                  <pic:spPr>
                    <a:xfrm>
                      <a:off x="0" y="0"/>
                      <a:ext cx="6186805" cy="1682750"/>
                    </a:xfrm>
                    <a:prstGeom prst="rect">
                      <a:avLst/>
                    </a:prstGeom>
                    <a:noFill/>
                    <a:ln>
                      <a:noFill/>
                    </a:ln>
                  </pic:spPr>
                </pic:pic>
              </a:graphicData>
            </a:graphic>
          </wp:inline>
        </w:drawing>
      </w:r>
    </w:p>
    <w:p w14:paraId="716F0630">
      <w:pPr>
        <w:pStyle w:val="4"/>
        <w:bidi w:val="0"/>
        <w:rPr>
          <w:rFonts w:hint="default"/>
          <w:lang w:val="en-US" w:eastAsia="zh-CN"/>
        </w:rPr>
      </w:pPr>
      <w:r>
        <w:rPr>
          <w:rFonts w:hint="eastAsia"/>
          <w:lang w:val="en-US" w:eastAsia="zh-CN"/>
        </w:rPr>
        <w:t>2.2使用部门领导审批</w:t>
      </w:r>
    </w:p>
    <w:p w14:paraId="641E40B0">
      <w:pPr>
        <w:ind w:firstLine="560" w:firstLineChars="200"/>
        <w:rPr>
          <w:rFonts w:hint="default"/>
          <w:lang w:val="en-US" w:eastAsia="zh-CN"/>
        </w:rPr>
      </w:pPr>
      <w:r>
        <w:rPr>
          <w:rFonts w:hint="eastAsia"/>
          <w:sz w:val="28"/>
          <w:szCs w:val="36"/>
          <w:lang w:val="en-US" w:eastAsia="zh-CN"/>
        </w:rPr>
        <w:t>使用部门领导确认本部门计划审批结果。若对审批结果有异议，可退回至使用部门采购管理员修改。</w:t>
      </w:r>
    </w:p>
    <w:p w14:paraId="0C47A2E3">
      <w:pPr>
        <w:rPr>
          <w:rFonts w:hint="default"/>
          <w:lang w:val="en-US" w:eastAsia="zh-CN"/>
        </w:rPr>
      </w:pPr>
      <w:r>
        <w:drawing>
          <wp:inline distT="0" distB="0" distL="114300" distR="114300">
            <wp:extent cx="6181090" cy="1755775"/>
            <wp:effectExtent l="0" t="0" r="6350"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3"/>
                    <a:stretch>
                      <a:fillRect/>
                    </a:stretch>
                  </pic:blipFill>
                  <pic:spPr>
                    <a:xfrm>
                      <a:off x="0" y="0"/>
                      <a:ext cx="6181090" cy="1755775"/>
                    </a:xfrm>
                    <a:prstGeom prst="rect">
                      <a:avLst/>
                    </a:prstGeom>
                    <a:noFill/>
                    <a:ln>
                      <a:noFill/>
                    </a:ln>
                  </pic:spPr>
                </pic:pic>
              </a:graphicData>
            </a:graphic>
          </wp:inline>
        </w:drawing>
      </w:r>
    </w:p>
    <w:p w14:paraId="2B9B4624">
      <w:pPr>
        <w:pStyle w:val="3"/>
        <w:numPr>
          <w:ilvl w:val="0"/>
          <w:numId w:val="0"/>
        </w:numPr>
        <w:bidi w:val="0"/>
        <w:ind w:leftChars="0"/>
        <w:rPr>
          <w:rFonts w:hint="eastAsia" w:ascii="黑体" w:hAnsi="黑体" w:eastAsia="黑体" w:cs="黑体"/>
          <w:b/>
          <w:kern w:val="44"/>
          <w:sz w:val="36"/>
          <w:szCs w:val="21"/>
          <w:lang w:val="en-US" w:eastAsia="zh-CN" w:bidi="ar-SA"/>
        </w:rPr>
      </w:pPr>
      <w:r>
        <w:rPr>
          <w:rFonts w:hint="eastAsia" w:ascii="黑体" w:hAnsi="黑体" w:eastAsia="黑体" w:cs="黑体"/>
          <w:b/>
          <w:kern w:val="44"/>
          <w:sz w:val="36"/>
          <w:szCs w:val="21"/>
          <w:lang w:val="en-US" w:eastAsia="zh-CN" w:bidi="ar-SA"/>
        </w:rPr>
        <w:t>3、归口管理部门审批（6月2</w:t>
      </w:r>
      <w:del w:id="40" w:author="ABRAHAM·ZHOU" w:date="2025-06-03T15:39:25Z">
        <w:r>
          <w:rPr>
            <w:rFonts w:hint="default" w:ascii="黑体" w:hAnsi="黑体" w:eastAsia="黑体" w:cs="黑体"/>
            <w:b/>
            <w:kern w:val="44"/>
            <w:sz w:val="36"/>
            <w:szCs w:val="21"/>
            <w:lang w:val="en-US" w:eastAsia="zh-CN" w:bidi="ar-SA"/>
          </w:rPr>
          <w:delText>1</w:delText>
        </w:r>
      </w:del>
      <w:ins w:id="41" w:author="ABRAHAM·ZHOU" w:date="2025-06-03T15:39:25Z">
        <w:r>
          <w:rPr>
            <w:rFonts w:hint="eastAsia" w:ascii="黑体" w:hAnsi="黑体" w:cs="黑体"/>
            <w:b/>
            <w:kern w:val="44"/>
            <w:sz w:val="36"/>
            <w:szCs w:val="21"/>
            <w:lang w:val="en-US" w:eastAsia="zh-CN" w:bidi="ar-SA"/>
          </w:rPr>
          <w:t>3</w:t>
        </w:r>
      </w:ins>
      <w:r>
        <w:rPr>
          <w:rFonts w:hint="eastAsia" w:ascii="黑体" w:hAnsi="黑体" w:eastAsia="黑体" w:cs="黑体"/>
          <w:b/>
          <w:kern w:val="44"/>
          <w:sz w:val="36"/>
          <w:szCs w:val="21"/>
          <w:lang w:val="en-US" w:eastAsia="zh-CN" w:bidi="ar-SA"/>
        </w:rPr>
        <w:t>日9:00—6月30日16:30）</w:t>
      </w:r>
    </w:p>
    <w:p w14:paraId="690A45CC">
      <w:pPr>
        <w:pStyle w:val="4"/>
        <w:bidi w:val="0"/>
        <w:rPr>
          <w:rFonts w:hint="eastAsia"/>
          <w:lang w:val="en-US" w:eastAsia="zh-CN"/>
        </w:rPr>
      </w:pPr>
      <w:r>
        <w:rPr>
          <w:rFonts w:hint="eastAsia"/>
          <w:lang w:val="en-US" w:eastAsia="zh-CN"/>
        </w:rPr>
        <w:t>3.1 归口管理部门管理员初审</w:t>
      </w:r>
    </w:p>
    <w:p w14:paraId="6090C783">
      <w:pPr>
        <w:ind w:leftChars="200" w:firstLine="280" w:firstLineChars="100"/>
        <w:rPr>
          <w:rFonts w:hint="eastAsia"/>
          <w:sz w:val="28"/>
          <w:szCs w:val="36"/>
          <w:lang w:val="en-US" w:eastAsia="zh-CN"/>
        </w:rPr>
      </w:pPr>
      <w:r>
        <w:rPr>
          <w:rFonts w:hint="eastAsia"/>
          <w:sz w:val="28"/>
          <w:szCs w:val="36"/>
          <w:lang w:val="en-US" w:eastAsia="zh-CN"/>
        </w:rPr>
        <w:t>归口部门管理员初审环节发现采购计划有小问题，如品目错误、采购目录类型错误、归口错误等，可以直接修改。</w:t>
      </w:r>
    </w:p>
    <w:p w14:paraId="671AB717">
      <w:pPr>
        <w:ind w:leftChars="200" w:firstLine="280" w:firstLineChars="100"/>
        <w:rPr>
          <w:rFonts w:hint="eastAsia"/>
          <w:sz w:val="28"/>
          <w:szCs w:val="36"/>
          <w:lang w:val="en-US" w:eastAsia="zh-CN"/>
        </w:rPr>
      </w:pPr>
      <w:r>
        <w:rPr>
          <w:rFonts w:hint="eastAsia"/>
          <w:sz w:val="28"/>
          <w:szCs w:val="36"/>
          <w:lang w:val="en-US" w:eastAsia="zh-CN"/>
        </w:rPr>
        <w:t>采购目录类型系统自动判别，判别规则为：</w:t>
      </w:r>
    </w:p>
    <w:p w14:paraId="0E26903F">
      <w:pPr>
        <w:numPr>
          <w:ilvl w:val="0"/>
          <w:numId w:val="2"/>
        </w:numPr>
        <w:ind w:leftChars="200" w:firstLine="280" w:firstLineChars="100"/>
        <w:rPr>
          <w:rFonts w:hint="eastAsia"/>
          <w:sz w:val="28"/>
          <w:szCs w:val="36"/>
          <w:lang w:val="en-US" w:eastAsia="zh-CN"/>
        </w:rPr>
      </w:pPr>
      <w:ins w:id="42" w:author="ABRAHAM·ZHOU" w:date="2025-06-03T15:46:37Z">
        <w:r>
          <w:rPr>
            <w:rFonts w:hint="eastAsia"/>
            <w:sz w:val="28"/>
            <w:szCs w:val="36"/>
            <w:lang w:val="en-US" w:eastAsia="zh-CN"/>
          </w:rPr>
          <w:t>政府采购</w:t>
        </w:r>
      </w:ins>
      <w:ins w:id="43" w:author="ABRAHAM·ZHOU" w:date="2025-06-03T15:46:39Z">
        <w:r>
          <w:rPr>
            <w:rFonts w:hint="eastAsia"/>
            <w:sz w:val="28"/>
            <w:szCs w:val="36"/>
            <w:lang w:val="en-US" w:eastAsia="zh-CN"/>
          </w:rPr>
          <w:t>（</w:t>
        </w:r>
      </w:ins>
      <w:ins w:id="44" w:author="ABRAHAM·ZHOU" w:date="2025-06-03T15:46:44Z">
        <w:r>
          <w:rPr>
            <w:rFonts w:hint="eastAsia"/>
            <w:sz w:val="28"/>
            <w:szCs w:val="36"/>
            <w:lang w:val="en-US" w:eastAsia="zh-CN"/>
          </w:rPr>
          <w:t>集中采购</w:t>
        </w:r>
      </w:ins>
      <w:ins w:id="45" w:author="ABRAHAM·ZHOU" w:date="2025-06-03T15:46:39Z">
        <w:r>
          <w:rPr>
            <w:rFonts w:hint="eastAsia"/>
            <w:sz w:val="28"/>
            <w:szCs w:val="36"/>
            <w:lang w:val="en-US" w:eastAsia="zh-CN"/>
          </w:rPr>
          <w:t>）</w:t>
        </w:r>
      </w:ins>
      <w:del w:id="46" w:author="ABRAHAM·ZHOU" w:date="2025-06-03T15:46:43Z">
        <w:r>
          <w:rPr>
            <w:rFonts w:hint="eastAsia"/>
            <w:sz w:val="28"/>
            <w:szCs w:val="36"/>
            <w:lang w:val="en-US" w:eastAsia="zh-CN"/>
          </w:rPr>
          <w:delText>集中采购</w:delText>
        </w:r>
      </w:del>
      <w:r>
        <w:rPr>
          <w:rFonts w:hint="eastAsia"/>
          <w:sz w:val="28"/>
          <w:szCs w:val="36"/>
          <w:lang w:val="en-US" w:eastAsia="zh-CN"/>
        </w:rPr>
        <w:t>：</w:t>
      </w:r>
      <w:ins w:id="47" w:author="ABRAHAM·ZHOU" w:date="2025-06-03T15:47:17Z">
        <w:r>
          <w:rPr>
            <w:rFonts w:hint="eastAsia"/>
            <w:sz w:val="28"/>
            <w:szCs w:val="36"/>
            <w:lang w:val="en-US" w:eastAsia="zh-CN"/>
          </w:rPr>
          <w:t>采购</w:t>
        </w:r>
      </w:ins>
      <w:ins w:id="48" w:author="ABRAHAM·ZHOU" w:date="2025-06-03T15:41:01Z">
        <w:r>
          <w:rPr>
            <w:rFonts w:hint="eastAsia"/>
            <w:sz w:val="28"/>
            <w:szCs w:val="36"/>
            <w:lang w:val="en-US" w:eastAsia="zh-CN"/>
          </w:rPr>
          <w:t>内容</w:t>
        </w:r>
      </w:ins>
      <w:ins w:id="49" w:author="ABRAHAM·ZHOU" w:date="2025-06-03T15:41:02Z">
        <w:r>
          <w:rPr>
            <w:rFonts w:hint="eastAsia"/>
            <w:sz w:val="28"/>
            <w:szCs w:val="36"/>
            <w:lang w:val="en-US" w:eastAsia="zh-CN"/>
          </w:rPr>
          <w:t>属于</w:t>
        </w:r>
      </w:ins>
      <w:r>
        <w:rPr>
          <w:rFonts w:hint="eastAsia"/>
          <w:sz w:val="28"/>
          <w:szCs w:val="36"/>
          <w:lang w:val="en-US" w:eastAsia="zh-CN"/>
        </w:rPr>
        <w:t>政府集中采购目录</w:t>
      </w:r>
      <w:ins w:id="50" w:author="ABRAHAM·ZHOU" w:date="2025-06-03T15:41:12Z">
        <w:r>
          <w:rPr>
            <w:rFonts w:hint="eastAsia"/>
            <w:sz w:val="28"/>
            <w:szCs w:val="36"/>
            <w:lang w:val="en-US" w:eastAsia="zh-CN"/>
          </w:rPr>
          <w:t>范围的</w:t>
        </w:r>
      </w:ins>
      <w:ins w:id="51" w:author="ABRAHAM·ZHOU" w:date="2025-06-03T15:45:07Z">
        <w:r>
          <w:rPr>
            <w:rFonts w:hint="eastAsia"/>
            <w:sz w:val="28"/>
            <w:szCs w:val="36"/>
            <w:lang w:val="en-US" w:eastAsia="zh-CN"/>
          </w:rPr>
          <w:t>项目</w:t>
        </w:r>
      </w:ins>
      <w:ins w:id="52" w:author="ABRAHAM·ZHOU" w:date="2025-06-03T15:41:14Z">
        <w:r>
          <w:rPr>
            <w:rFonts w:hint="eastAsia"/>
            <w:sz w:val="28"/>
            <w:szCs w:val="36"/>
            <w:lang w:val="en-US" w:eastAsia="zh-CN"/>
          </w:rPr>
          <w:t>；</w:t>
        </w:r>
      </w:ins>
      <w:del w:id="53" w:author="ABRAHAM·ZHOU" w:date="2025-06-03T15:41:10Z">
        <w:r>
          <w:rPr>
            <w:rFonts w:hint="eastAsia"/>
            <w:sz w:val="28"/>
            <w:szCs w:val="36"/>
            <w:lang w:val="en-US" w:eastAsia="zh-CN"/>
          </w:rPr>
          <w:delText>内项目</w:delText>
        </w:r>
      </w:del>
    </w:p>
    <w:p w14:paraId="7080C2F3">
      <w:pPr>
        <w:numPr>
          <w:ilvl w:val="0"/>
          <w:numId w:val="2"/>
        </w:numPr>
        <w:ind w:leftChars="200" w:firstLine="280" w:firstLineChars="100"/>
        <w:rPr>
          <w:rFonts w:hint="default"/>
          <w:sz w:val="28"/>
          <w:szCs w:val="36"/>
          <w:lang w:val="en-US" w:eastAsia="zh-CN"/>
        </w:rPr>
      </w:pPr>
      <w:ins w:id="54" w:author="ABRAHAM·ZHOU" w:date="2025-06-03T15:46:48Z">
        <w:r>
          <w:rPr>
            <w:rFonts w:hint="eastAsia"/>
            <w:sz w:val="28"/>
            <w:szCs w:val="36"/>
            <w:lang w:val="en-US" w:eastAsia="zh-CN"/>
          </w:rPr>
          <w:t>政府</w:t>
        </w:r>
      </w:ins>
      <w:ins w:id="55" w:author="ABRAHAM·ZHOU" w:date="2025-06-03T15:46:49Z">
        <w:r>
          <w:rPr>
            <w:rFonts w:hint="eastAsia"/>
            <w:sz w:val="28"/>
            <w:szCs w:val="36"/>
            <w:lang w:val="en-US" w:eastAsia="zh-CN"/>
          </w:rPr>
          <w:t>采购</w:t>
        </w:r>
      </w:ins>
      <w:ins w:id="56" w:author="ABRAHAM·ZHOU" w:date="2025-06-03T15:46:51Z">
        <w:r>
          <w:rPr>
            <w:rFonts w:hint="eastAsia"/>
            <w:sz w:val="28"/>
            <w:szCs w:val="36"/>
            <w:lang w:val="en-US" w:eastAsia="zh-CN"/>
          </w:rPr>
          <w:t>（</w:t>
        </w:r>
      </w:ins>
      <w:ins w:id="57" w:author="ABRAHAM·ZHOU" w:date="2025-06-03T15:46:56Z">
        <w:r>
          <w:rPr>
            <w:rFonts w:hint="eastAsia"/>
            <w:sz w:val="28"/>
            <w:szCs w:val="36"/>
            <w:lang w:val="en-US" w:eastAsia="zh-CN"/>
          </w:rPr>
          <w:t>分散采购</w:t>
        </w:r>
      </w:ins>
      <w:ins w:id="58" w:author="ABRAHAM·ZHOU" w:date="2025-06-03T15:46:51Z">
        <w:r>
          <w:rPr>
            <w:rFonts w:hint="eastAsia"/>
            <w:sz w:val="28"/>
            <w:szCs w:val="36"/>
            <w:lang w:val="en-US" w:eastAsia="zh-CN"/>
          </w:rPr>
          <w:t>）</w:t>
        </w:r>
      </w:ins>
      <w:del w:id="59" w:author="ABRAHAM·ZHOU" w:date="2025-06-03T15:46:54Z">
        <w:r>
          <w:rPr>
            <w:rFonts w:hint="eastAsia"/>
            <w:sz w:val="28"/>
            <w:szCs w:val="36"/>
            <w:lang w:val="en-US" w:eastAsia="zh-CN"/>
          </w:rPr>
          <w:delText>分散采购</w:delText>
        </w:r>
      </w:del>
      <w:r>
        <w:rPr>
          <w:rFonts w:hint="eastAsia"/>
          <w:sz w:val="28"/>
          <w:szCs w:val="36"/>
          <w:lang w:val="en-US" w:eastAsia="zh-CN"/>
        </w:rPr>
        <w:t>：</w:t>
      </w:r>
      <w:ins w:id="60" w:author="ABRAHAM·ZHOU" w:date="2025-06-03T15:47:22Z">
        <w:r>
          <w:rPr>
            <w:rFonts w:hint="eastAsia"/>
            <w:sz w:val="28"/>
            <w:szCs w:val="36"/>
            <w:lang w:val="en-US" w:eastAsia="zh-CN"/>
          </w:rPr>
          <w:t>采购</w:t>
        </w:r>
      </w:ins>
      <w:ins w:id="61" w:author="ABRAHAM·ZHOU" w:date="2025-06-03T15:42:57Z">
        <w:r>
          <w:rPr>
            <w:rFonts w:hint="eastAsia"/>
            <w:sz w:val="28"/>
            <w:szCs w:val="36"/>
            <w:lang w:val="en-US" w:eastAsia="zh-CN"/>
          </w:rPr>
          <w:t>内容</w:t>
        </w:r>
      </w:ins>
      <w:ins w:id="62" w:author="ABRAHAM·ZHOU" w:date="2025-06-03T15:42:59Z">
        <w:r>
          <w:rPr>
            <w:rFonts w:hint="eastAsia"/>
            <w:sz w:val="28"/>
            <w:szCs w:val="36"/>
            <w:lang w:val="en-US" w:eastAsia="zh-CN"/>
          </w:rPr>
          <w:t>不属于</w:t>
        </w:r>
      </w:ins>
      <w:ins w:id="63" w:author="ABRAHAM·ZHOU" w:date="2025-06-03T15:43:01Z">
        <w:r>
          <w:rPr>
            <w:rFonts w:hint="eastAsia"/>
            <w:sz w:val="28"/>
            <w:szCs w:val="36"/>
            <w:lang w:val="en-US" w:eastAsia="zh-CN"/>
          </w:rPr>
          <w:t>政府</w:t>
        </w:r>
      </w:ins>
      <w:ins w:id="64" w:author="ABRAHAM·ZHOU" w:date="2025-06-03T15:43:02Z">
        <w:r>
          <w:rPr>
            <w:rFonts w:hint="eastAsia"/>
            <w:sz w:val="28"/>
            <w:szCs w:val="36"/>
            <w:lang w:val="en-US" w:eastAsia="zh-CN"/>
          </w:rPr>
          <w:t>集中采购</w:t>
        </w:r>
      </w:ins>
      <w:ins w:id="65" w:author="ABRAHAM·ZHOU" w:date="2025-06-03T15:43:04Z">
        <w:r>
          <w:rPr>
            <w:rFonts w:hint="eastAsia"/>
            <w:sz w:val="28"/>
            <w:szCs w:val="36"/>
            <w:lang w:val="en-US" w:eastAsia="zh-CN"/>
          </w:rPr>
          <w:t>目录</w:t>
        </w:r>
      </w:ins>
      <w:ins w:id="66" w:author="ABRAHAM·ZHOU" w:date="2025-06-03T15:43:08Z">
        <w:r>
          <w:rPr>
            <w:rFonts w:hint="eastAsia"/>
            <w:sz w:val="28"/>
            <w:szCs w:val="36"/>
            <w:lang w:val="en-US" w:eastAsia="zh-CN"/>
          </w:rPr>
          <w:t>范围</w:t>
        </w:r>
      </w:ins>
      <w:ins w:id="67" w:author="ABRAHAM·ZHOU" w:date="2025-06-03T15:43:09Z">
        <w:r>
          <w:rPr>
            <w:rFonts w:hint="eastAsia"/>
            <w:sz w:val="28"/>
            <w:szCs w:val="36"/>
            <w:lang w:val="en-US" w:eastAsia="zh-CN"/>
          </w:rPr>
          <w:t>的</w:t>
        </w:r>
      </w:ins>
      <w:ins w:id="68" w:author="ABRAHAM·ZHOU" w:date="2025-06-03T15:43:26Z">
        <w:r>
          <w:rPr>
            <w:rFonts w:hint="eastAsia"/>
            <w:sz w:val="28"/>
            <w:szCs w:val="36"/>
            <w:lang w:val="en-US" w:eastAsia="zh-CN"/>
          </w:rPr>
          <w:t>，</w:t>
        </w:r>
      </w:ins>
      <w:ins w:id="69" w:author="ABRAHAM·ZHOU" w:date="2025-06-03T15:44:00Z">
        <w:r>
          <w:rPr>
            <w:rFonts w:hint="eastAsia"/>
            <w:sz w:val="28"/>
            <w:szCs w:val="36"/>
            <w:lang w:val="en-US" w:eastAsia="zh-CN"/>
          </w:rPr>
          <w:t>且</w:t>
        </w:r>
      </w:ins>
      <w:del w:id="70" w:author="ABRAHAM·ZHOU" w:date="2025-06-03T15:44:17Z">
        <w:r>
          <w:rPr>
            <w:rFonts w:hint="eastAsia"/>
            <w:sz w:val="28"/>
            <w:szCs w:val="36"/>
            <w:lang w:val="en-US" w:eastAsia="zh-CN"/>
          </w:rPr>
          <w:delText>政府集中采购目录外且</w:delText>
        </w:r>
      </w:del>
      <w:r>
        <w:rPr>
          <w:rFonts w:hint="eastAsia"/>
          <w:sz w:val="28"/>
          <w:szCs w:val="36"/>
          <w:lang w:val="en-US" w:eastAsia="zh-CN"/>
        </w:rPr>
        <w:t>批量预算金额达100万元（含）以上的项目；或者</w:t>
      </w:r>
      <w:ins w:id="71" w:author="ABRAHAM·ZHOU" w:date="2025-06-03T15:55:22Z">
        <w:r>
          <w:rPr>
            <w:rFonts w:hint="eastAsia"/>
            <w:sz w:val="28"/>
            <w:szCs w:val="36"/>
            <w:lang w:val="en-US" w:eastAsia="zh-CN"/>
          </w:rPr>
          <w:t>同一</w:t>
        </w:r>
      </w:ins>
      <w:del w:id="72" w:author="ABRAHAM·ZHOU" w:date="2025-06-03T15:55:27Z">
        <w:r>
          <w:rPr>
            <w:rFonts w:hint="default"/>
            <w:sz w:val="28"/>
            <w:szCs w:val="36"/>
            <w:lang w:val="en-US" w:eastAsia="zh-CN"/>
          </w:rPr>
          <w:delText>同使用部门</w:delText>
        </w:r>
      </w:del>
      <w:ins w:id="73" w:author="ABRAHAM·ZHOU" w:date="2025-06-03T15:55:28Z">
        <w:r>
          <w:rPr>
            <w:rFonts w:hint="eastAsia"/>
            <w:sz w:val="28"/>
            <w:szCs w:val="36"/>
            <w:lang w:val="en-US" w:eastAsia="zh-CN"/>
          </w:rPr>
          <w:t>经办人</w:t>
        </w:r>
      </w:ins>
      <w:r>
        <w:rPr>
          <w:rFonts w:hint="eastAsia"/>
          <w:sz w:val="28"/>
          <w:szCs w:val="36"/>
          <w:lang w:val="en-US" w:eastAsia="zh-CN"/>
        </w:rPr>
        <w:t>、使用</w:t>
      </w:r>
      <w:del w:id="74" w:author="ABRAHAM·ZHOU" w:date="2025-06-03T15:47:51Z">
        <w:r>
          <w:rPr>
            <w:rFonts w:hint="default"/>
            <w:sz w:val="28"/>
            <w:szCs w:val="36"/>
            <w:lang w:val="en-US" w:eastAsia="zh-CN"/>
          </w:rPr>
          <w:delText>同笔</w:delText>
        </w:r>
      </w:del>
      <w:ins w:id="75" w:author="ABRAHAM·ZHOU" w:date="2025-06-03T15:47:52Z">
        <w:r>
          <w:rPr>
            <w:rFonts w:hint="eastAsia"/>
            <w:sz w:val="28"/>
            <w:szCs w:val="36"/>
            <w:lang w:val="en-US" w:eastAsia="zh-CN"/>
          </w:rPr>
          <w:t>相同</w:t>
        </w:r>
      </w:ins>
      <w:r>
        <w:rPr>
          <w:rFonts w:hint="eastAsia"/>
          <w:sz w:val="28"/>
          <w:szCs w:val="36"/>
          <w:lang w:val="en-US" w:eastAsia="zh-CN"/>
        </w:rPr>
        <w:t>经费代码</w:t>
      </w:r>
      <w:ins w:id="76" w:author="ABRAHAM·ZHOU" w:date="2025-06-03T15:55:41Z">
        <w:r>
          <w:rPr>
            <w:rFonts w:hint="eastAsia"/>
            <w:sz w:val="28"/>
            <w:szCs w:val="36"/>
            <w:lang w:val="en-US" w:eastAsia="zh-CN"/>
          </w:rPr>
          <w:t>采购</w:t>
        </w:r>
      </w:ins>
      <w:del w:id="77" w:author="ABRAHAM·ZHOU" w:date="2025-06-03T15:55:40Z">
        <w:r>
          <w:rPr>
            <w:rFonts w:hint="eastAsia"/>
            <w:sz w:val="28"/>
            <w:szCs w:val="36"/>
            <w:lang w:val="en-US" w:eastAsia="zh-CN"/>
          </w:rPr>
          <w:delText>、</w:delText>
        </w:r>
      </w:del>
      <w:ins w:id="78" w:author="ABRAHAM·ZHOU" w:date="2025-06-03T15:55:51Z">
        <w:r>
          <w:rPr>
            <w:rFonts w:hint="eastAsia"/>
            <w:sz w:val="28"/>
            <w:szCs w:val="36"/>
            <w:lang w:val="en-US" w:eastAsia="zh-CN"/>
          </w:rPr>
          <w:t>一</w:t>
        </w:r>
      </w:ins>
      <w:ins w:id="79" w:author="ABRAHAM·ZHOU" w:date="2025-06-03T15:55:52Z">
        <w:r>
          <w:rPr>
            <w:rFonts w:hint="eastAsia"/>
            <w:sz w:val="28"/>
            <w:szCs w:val="36"/>
            <w:lang w:val="en-US" w:eastAsia="zh-CN"/>
          </w:rPr>
          <w:t>种</w:t>
        </w:r>
      </w:ins>
      <w:del w:id="80" w:author="ABRAHAM·ZHOU" w:date="2025-06-03T15:55:48Z">
        <w:r>
          <w:rPr>
            <w:rFonts w:hint="eastAsia"/>
            <w:sz w:val="28"/>
            <w:szCs w:val="36"/>
            <w:lang w:val="en-US" w:eastAsia="zh-CN"/>
          </w:rPr>
          <w:delText>同</w:delText>
        </w:r>
      </w:del>
      <w:r>
        <w:rPr>
          <w:rFonts w:hint="eastAsia"/>
          <w:sz w:val="28"/>
          <w:szCs w:val="36"/>
          <w:lang w:val="en-US" w:eastAsia="zh-CN"/>
        </w:rPr>
        <w:t>品目</w:t>
      </w:r>
      <w:ins w:id="81" w:author="ABRAHAM·ZHOU" w:date="2025-06-03T15:55:58Z">
        <w:r>
          <w:rPr>
            <w:rFonts w:hint="eastAsia"/>
            <w:sz w:val="28"/>
            <w:szCs w:val="36"/>
            <w:lang w:val="en-US" w:eastAsia="zh-CN"/>
          </w:rPr>
          <w:t>、</w:t>
        </w:r>
      </w:ins>
      <w:ins w:id="82" w:author="ABRAHAM·ZHOU" w:date="2025-06-03T15:56:00Z">
        <w:r>
          <w:rPr>
            <w:rFonts w:hint="eastAsia"/>
            <w:sz w:val="28"/>
            <w:szCs w:val="36"/>
            <w:lang w:val="en-US" w:eastAsia="zh-CN"/>
          </w:rPr>
          <w:t>名称</w:t>
        </w:r>
      </w:ins>
      <w:r>
        <w:rPr>
          <w:rFonts w:hint="eastAsia"/>
          <w:sz w:val="28"/>
          <w:szCs w:val="36"/>
          <w:lang w:val="en-US" w:eastAsia="zh-CN"/>
        </w:rPr>
        <w:t>的</w:t>
      </w:r>
      <w:del w:id="83" w:author="ABRAHAM·ZHOU" w:date="2025-06-03T15:56:18Z">
        <w:r>
          <w:rPr>
            <w:rFonts w:hint="eastAsia"/>
            <w:sz w:val="28"/>
            <w:szCs w:val="36"/>
            <w:lang w:val="en-US" w:eastAsia="zh-CN"/>
          </w:rPr>
          <w:delText>多条</w:delText>
        </w:r>
      </w:del>
      <w:r>
        <w:rPr>
          <w:rFonts w:hint="eastAsia"/>
          <w:sz w:val="28"/>
          <w:szCs w:val="36"/>
          <w:lang w:val="en-US" w:eastAsia="zh-CN"/>
        </w:rPr>
        <w:t>采购计划</w:t>
      </w:r>
      <w:ins w:id="84" w:author="ABRAHAM·ZHOU" w:date="2025-06-03T15:56:24Z">
        <w:r>
          <w:rPr>
            <w:rFonts w:hint="eastAsia"/>
            <w:sz w:val="28"/>
            <w:szCs w:val="36"/>
            <w:lang w:val="en-US" w:eastAsia="zh-CN"/>
          </w:rPr>
          <w:t>金额</w:t>
        </w:r>
      </w:ins>
      <w:r>
        <w:rPr>
          <w:rFonts w:hint="eastAsia"/>
          <w:sz w:val="28"/>
          <w:szCs w:val="36"/>
          <w:lang w:val="en-US" w:eastAsia="zh-CN"/>
        </w:rPr>
        <w:t>累计</w:t>
      </w:r>
      <w:del w:id="85" w:author="ABRAHAM·ZHOU" w:date="2025-06-03T15:56:28Z">
        <w:r>
          <w:rPr>
            <w:rFonts w:hint="eastAsia"/>
            <w:sz w:val="28"/>
            <w:szCs w:val="36"/>
            <w:lang w:val="en-US" w:eastAsia="zh-CN"/>
          </w:rPr>
          <w:delText>金额</w:delText>
        </w:r>
      </w:del>
      <w:r>
        <w:rPr>
          <w:rFonts w:hint="eastAsia"/>
          <w:sz w:val="28"/>
          <w:szCs w:val="36"/>
          <w:lang w:val="en-US" w:eastAsia="zh-CN"/>
        </w:rPr>
        <w:t>达到100万以上的项目</w:t>
      </w:r>
      <w:ins w:id="86" w:author="ABRAHAM·ZHOU" w:date="2025-06-03T15:56:31Z">
        <w:r>
          <w:rPr>
            <w:rFonts w:hint="eastAsia"/>
            <w:sz w:val="28"/>
            <w:szCs w:val="36"/>
            <w:lang w:val="en-US" w:eastAsia="zh-CN"/>
          </w:rPr>
          <w:t>。</w:t>
        </w:r>
      </w:ins>
    </w:p>
    <w:p w14:paraId="2C2D005A">
      <w:pPr>
        <w:numPr>
          <w:ilvl w:val="0"/>
          <w:numId w:val="0"/>
        </w:numPr>
        <w:ind w:leftChars="0"/>
      </w:pPr>
      <w:r>
        <w:drawing>
          <wp:inline distT="0" distB="0" distL="114300" distR="114300">
            <wp:extent cx="6180455" cy="2161540"/>
            <wp:effectExtent l="0" t="0" r="6985" b="254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4"/>
                    <a:stretch>
                      <a:fillRect/>
                    </a:stretch>
                  </pic:blipFill>
                  <pic:spPr>
                    <a:xfrm>
                      <a:off x="0" y="0"/>
                      <a:ext cx="6180455" cy="2161540"/>
                    </a:xfrm>
                    <a:prstGeom prst="rect">
                      <a:avLst/>
                    </a:prstGeom>
                    <a:noFill/>
                    <a:ln>
                      <a:noFill/>
                    </a:ln>
                  </pic:spPr>
                </pic:pic>
              </a:graphicData>
            </a:graphic>
          </wp:inline>
        </w:drawing>
      </w:r>
    </w:p>
    <w:p w14:paraId="6D97A2E9">
      <w:pPr>
        <w:pStyle w:val="4"/>
        <w:bidi w:val="0"/>
        <w:rPr>
          <w:rFonts w:hint="default"/>
          <w:lang w:val="en-US" w:eastAsia="zh-CN"/>
        </w:rPr>
      </w:pPr>
      <w:r>
        <w:rPr>
          <w:rFonts w:hint="eastAsia"/>
          <w:lang w:val="en-US" w:eastAsia="zh-CN"/>
        </w:rPr>
        <w:t>3.2 公管与建设处项目分派业务管理部门及初审</w:t>
      </w:r>
    </w:p>
    <w:p w14:paraId="448A2B2C">
      <w:pPr>
        <w:ind w:firstLine="420"/>
        <w:rPr>
          <w:rFonts w:hint="default"/>
          <w:sz w:val="28"/>
          <w:szCs w:val="36"/>
          <w:lang w:val="en-US" w:eastAsia="zh-CN"/>
        </w:rPr>
      </w:pPr>
      <w:r>
        <w:rPr>
          <w:rFonts w:hint="eastAsia"/>
          <w:sz w:val="28"/>
          <w:szCs w:val="36"/>
          <w:lang w:val="en-US" w:eastAsia="zh-CN"/>
        </w:rPr>
        <w:t>初审流程参见“3.1归口管理部门管理员初审”，初审后，对于需要业务分管部门审核的，可指定审核人员进行审核，审核通过后流转至归口管理部门管理员登记审批结果。</w:t>
      </w:r>
    </w:p>
    <w:p w14:paraId="27CADF7B">
      <w:pPr>
        <w:rPr>
          <w:rFonts w:hint="default"/>
          <w:lang w:val="en-US" w:eastAsia="zh-CN"/>
        </w:rPr>
      </w:pPr>
      <w:r>
        <w:rPr>
          <w:rFonts w:hint="default"/>
          <w:lang w:val="en-US" w:eastAsia="zh-CN"/>
        </w:rPr>
        <w:drawing>
          <wp:inline distT="0" distB="0" distL="114300" distR="114300">
            <wp:extent cx="6185535" cy="2804795"/>
            <wp:effectExtent l="0" t="0" r="5715" b="14605"/>
            <wp:docPr id="18" name="图片 18" descr="33248b933a93644423614f6b748f6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3248b933a93644423614f6b748f66c"/>
                    <pic:cNvPicPr>
                      <a:picLocks noChangeAspect="1"/>
                    </pic:cNvPicPr>
                  </pic:nvPicPr>
                  <pic:blipFill>
                    <a:blip r:embed="rId15"/>
                    <a:stretch>
                      <a:fillRect/>
                    </a:stretch>
                  </pic:blipFill>
                  <pic:spPr>
                    <a:xfrm>
                      <a:off x="0" y="0"/>
                      <a:ext cx="6185535" cy="2804795"/>
                    </a:xfrm>
                    <a:prstGeom prst="rect">
                      <a:avLst/>
                    </a:prstGeom>
                  </pic:spPr>
                </pic:pic>
              </a:graphicData>
            </a:graphic>
          </wp:inline>
        </w:drawing>
      </w:r>
    </w:p>
    <w:p w14:paraId="137C1235">
      <w:pPr>
        <w:pStyle w:val="4"/>
        <w:bidi w:val="0"/>
        <w:rPr>
          <w:rFonts w:hint="default"/>
          <w:lang w:val="en-US"/>
        </w:rPr>
      </w:pPr>
      <w:r>
        <w:rPr>
          <w:rFonts w:hint="eastAsia"/>
          <w:lang w:val="en-US" w:eastAsia="zh-CN"/>
        </w:rPr>
        <w:t>3.3归口管理部门管理员登记审批结果</w:t>
      </w:r>
    </w:p>
    <w:p w14:paraId="5D26CCCC">
      <w:pPr>
        <w:ind w:firstLine="560" w:firstLineChars="200"/>
        <w:rPr>
          <w:rFonts w:hint="default"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归口管理员可导出属于本归口的所有采购</w:t>
      </w:r>
      <w:r>
        <w:rPr>
          <w:rFonts w:hint="default" w:ascii="宋体" w:hAnsi="宋体" w:eastAsia="宋体" w:cs="宋体"/>
          <w:b w:val="0"/>
          <w:bCs/>
          <w:sz w:val="28"/>
          <w:szCs w:val="22"/>
          <w:lang w:val="en-US" w:eastAsia="zh-CN"/>
        </w:rPr>
        <w:t>计划</w:t>
      </w:r>
      <w:r>
        <w:rPr>
          <w:rFonts w:hint="eastAsia" w:ascii="宋体" w:hAnsi="宋体" w:eastAsia="宋体" w:cs="宋体"/>
          <w:b w:val="0"/>
          <w:bCs/>
          <w:sz w:val="28"/>
          <w:szCs w:val="22"/>
          <w:lang w:val="en-US" w:eastAsia="zh-CN"/>
        </w:rPr>
        <w:t>，经归口管理部门会议协商，</w:t>
      </w:r>
      <w:ins w:id="87" w:author="ABRAHAM·ZHOU" w:date="2025-06-03T16:01:50Z">
        <w:r>
          <w:rPr>
            <w:rFonts w:hint="eastAsia" w:ascii="宋体" w:hAnsi="宋体" w:eastAsia="宋体" w:cs="宋体"/>
            <w:b w:val="0"/>
            <w:bCs/>
            <w:sz w:val="28"/>
            <w:szCs w:val="22"/>
            <w:lang w:val="en-US" w:eastAsia="zh-CN"/>
          </w:rPr>
          <w:t>登记</w:t>
        </w:r>
      </w:ins>
      <w:ins w:id="88" w:author="ABRAHAM·ZHOU" w:date="2025-06-03T16:01:57Z">
        <w:r>
          <w:rPr>
            <w:rFonts w:hint="eastAsia" w:ascii="宋体" w:hAnsi="宋体" w:eastAsia="宋体" w:cs="宋体"/>
            <w:b w:val="0"/>
            <w:bCs/>
            <w:sz w:val="28"/>
            <w:szCs w:val="22"/>
            <w:lang w:val="en-US" w:eastAsia="zh-CN"/>
          </w:rPr>
          <w:t>协商</w:t>
        </w:r>
      </w:ins>
      <w:ins w:id="89" w:author="ABRAHAM·ZHOU" w:date="2025-06-03T16:01:58Z">
        <w:r>
          <w:rPr>
            <w:rFonts w:hint="eastAsia" w:ascii="宋体" w:hAnsi="宋体" w:eastAsia="宋体" w:cs="宋体"/>
            <w:b w:val="0"/>
            <w:bCs/>
            <w:sz w:val="28"/>
            <w:szCs w:val="22"/>
            <w:lang w:val="en-US" w:eastAsia="zh-CN"/>
          </w:rPr>
          <w:t>结果</w:t>
        </w:r>
      </w:ins>
      <w:ins w:id="90" w:author="ABRAHAM·ZHOU" w:date="2025-06-03T16:02:00Z">
        <w:r>
          <w:rPr>
            <w:rFonts w:hint="eastAsia" w:ascii="宋体" w:hAnsi="宋体" w:eastAsia="宋体" w:cs="宋体"/>
            <w:b w:val="0"/>
            <w:bCs/>
            <w:sz w:val="28"/>
            <w:szCs w:val="22"/>
            <w:lang w:val="en-US" w:eastAsia="zh-CN"/>
          </w:rPr>
          <w:t>，</w:t>
        </w:r>
      </w:ins>
      <w:ins w:id="91" w:author="ABRAHAM·ZHOU" w:date="2025-06-03T16:02:27Z">
        <w:r>
          <w:rPr>
            <w:rFonts w:hint="eastAsia" w:ascii="宋体" w:hAnsi="宋体" w:eastAsia="宋体" w:cs="宋体"/>
            <w:b w:val="0"/>
            <w:bCs/>
            <w:sz w:val="28"/>
            <w:szCs w:val="22"/>
            <w:lang w:val="en-US" w:eastAsia="zh-CN"/>
          </w:rPr>
          <w:t>整理</w:t>
        </w:r>
      </w:ins>
      <w:ins w:id="92" w:author="ABRAHAM·ZHOU" w:date="2025-06-03T16:02:28Z">
        <w:r>
          <w:rPr>
            <w:rFonts w:hint="eastAsia" w:ascii="宋体" w:hAnsi="宋体" w:eastAsia="宋体" w:cs="宋体"/>
            <w:b w:val="0"/>
            <w:bCs/>
            <w:sz w:val="28"/>
            <w:szCs w:val="22"/>
            <w:lang w:val="en-US" w:eastAsia="zh-CN"/>
          </w:rPr>
          <w:t>汇总</w:t>
        </w:r>
      </w:ins>
      <w:del w:id="93" w:author="ABRAHAM·ZHOU" w:date="2025-06-03T16:00:58Z">
        <w:r>
          <w:rPr>
            <w:rFonts w:hint="eastAsia" w:ascii="宋体" w:hAnsi="宋体" w:eastAsia="宋体" w:cs="宋体"/>
            <w:b w:val="0"/>
            <w:bCs/>
            <w:sz w:val="28"/>
            <w:szCs w:val="22"/>
            <w:lang w:val="en-US" w:eastAsia="zh-CN"/>
          </w:rPr>
          <w:delText>重大采购项目</w:delText>
        </w:r>
      </w:del>
      <w:r>
        <w:rPr>
          <w:rFonts w:hint="eastAsia" w:ascii="宋体" w:hAnsi="宋体" w:eastAsia="宋体" w:cs="宋体"/>
          <w:b w:val="0"/>
          <w:bCs/>
          <w:sz w:val="28"/>
          <w:szCs w:val="22"/>
          <w:lang w:val="en-US" w:eastAsia="zh-CN"/>
        </w:rPr>
        <w:t>需经采购</w:t>
      </w:r>
      <w:ins w:id="94" w:author="ABRAHAM·ZHOU" w:date="2025-06-03T16:01:02Z">
        <w:r>
          <w:rPr>
            <w:rFonts w:hint="eastAsia" w:ascii="宋体" w:hAnsi="宋体" w:eastAsia="宋体" w:cs="宋体"/>
            <w:b w:val="0"/>
            <w:bCs/>
            <w:sz w:val="28"/>
            <w:szCs w:val="22"/>
            <w:lang w:val="en-US" w:eastAsia="zh-CN"/>
          </w:rPr>
          <w:t>工作</w:t>
        </w:r>
      </w:ins>
      <w:r>
        <w:rPr>
          <w:rFonts w:hint="eastAsia" w:ascii="宋体" w:hAnsi="宋体" w:eastAsia="宋体" w:cs="宋体"/>
          <w:b w:val="0"/>
          <w:bCs/>
          <w:sz w:val="28"/>
          <w:szCs w:val="22"/>
          <w:lang w:val="en-US" w:eastAsia="zh-CN"/>
        </w:rPr>
        <w:t>领导小组讨论审议</w:t>
      </w:r>
      <w:ins w:id="95" w:author="ABRAHAM·ZHOU" w:date="2025-06-03T16:02:13Z">
        <w:r>
          <w:rPr>
            <w:rFonts w:hint="eastAsia" w:ascii="宋体" w:hAnsi="宋体" w:eastAsia="宋体" w:cs="宋体"/>
            <w:b w:val="0"/>
            <w:bCs/>
            <w:sz w:val="28"/>
            <w:szCs w:val="22"/>
            <w:lang w:val="en-US" w:eastAsia="zh-CN"/>
          </w:rPr>
          <w:t>的</w:t>
        </w:r>
      </w:ins>
      <w:ins w:id="96" w:author="ABRAHAM·ZHOU" w:date="2025-06-03T16:02:14Z">
        <w:r>
          <w:rPr>
            <w:rFonts w:hint="eastAsia" w:ascii="宋体" w:hAnsi="宋体" w:eastAsia="宋体" w:cs="宋体"/>
            <w:b w:val="0"/>
            <w:bCs/>
            <w:sz w:val="28"/>
            <w:szCs w:val="22"/>
            <w:lang w:val="en-US" w:eastAsia="zh-CN"/>
          </w:rPr>
          <w:t>重大</w:t>
        </w:r>
      </w:ins>
      <w:ins w:id="97" w:author="ABRAHAM·ZHOU" w:date="2025-06-03T16:02:15Z">
        <w:r>
          <w:rPr>
            <w:rFonts w:hint="eastAsia" w:ascii="宋体" w:hAnsi="宋体" w:eastAsia="宋体" w:cs="宋体"/>
            <w:b w:val="0"/>
            <w:bCs/>
            <w:sz w:val="28"/>
            <w:szCs w:val="22"/>
            <w:lang w:val="en-US" w:eastAsia="zh-CN"/>
          </w:rPr>
          <w:t>采购</w:t>
        </w:r>
      </w:ins>
      <w:ins w:id="98" w:author="ABRAHAM·ZHOU" w:date="2025-06-03T16:07:11Z">
        <w:r>
          <w:rPr>
            <w:rFonts w:hint="eastAsia" w:ascii="宋体" w:hAnsi="宋体" w:eastAsia="宋体" w:cs="宋体"/>
            <w:b w:val="0"/>
            <w:bCs/>
            <w:sz w:val="28"/>
            <w:szCs w:val="22"/>
            <w:lang w:val="en-US" w:eastAsia="zh-CN"/>
          </w:rPr>
          <w:t>计划</w:t>
        </w:r>
      </w:ins>
      <w:ins w:id="99" w:author="ABRAHAM·ZHOU" w:date="2025-06-03T16:02:39Z">
        <w:r>
          <w:rPr>
            <w:rFonts w:hint="eastAsia" w:ascii="宋体" w:hAnsi="宋体" w:eastAsia="宋体" w:cs="宋体"/>
            <w:b w:val="0"/>
            <w:bCs/>
            <w:sz w:val="28"/>
            <w:szCs w:val="22"/>
            <w:lang w:val="en-US" w:eastAsia="zh-CN"/>
          </w:rPr>
          <w:t>，</w:t>
        </w:r>
      </w:ins>
      <w:ins w:id="100" w:author="ABRAHAM·ZHOU" w:date="2025-06-03T16:02:40Z">
        <w:r>
          <w:rPr>
            <w:rFonts w:hint="eastAsia" w:ascii="宋体" w:hAnsi="宋体" w:eastAsia="宋体" w:cs="宋体"/>
            <w:b w:val="0"/>
            <w:bCs/>
            <w:sz w:val="28"/>
            <w:szCs w:val="22"/>
            <w:lang w:val="en-US" w:eastAsia="zh-CN"/>
          </w:rPr>
          <w:t>按照</w:t>
        </w:r>
      </w:ins>
      <w:ins w:id="101" w:author="ABRAHAM·ZHOU" w:date="2025-06-03T16:02:43Z">
        <w:r>
          <w:rPr>
            <w:rFonts w:hint="eastAsia" w:ascii="宋体" w:hAnsi="宋体" w:eastAsia="宋体" w:cs="宋体"/>
            <w:b w:val="0"/>
            <w:bCs/>
            <w:sz w:val="28"/>
            <w:szCs w:val="22"/>
            <w:lang w:val="en-US" w:eastAsia="zh-CN"/>
          </w:rPr>
          <w:t>审议</w:t>
        </w:r>
      </w:ins>
      <w:ins w:id="102" w:author="ABRAHAM·ZHOU" w:date="2025-06-03T16:02:46Z">
        <w:r>
          <w:rPr>
            <w:rFonts w:hint="eastAsia" w:ascii="宋体" w:hAnsi="宋体" w:eastAsia="宋体" w:cs="宋体"/>
            <w:b w:val="0"/>
            <w:bCs/>
            <w:sz w:val="28"/>
            <w:szCs w:val="22"/>
            <w:lang w:val="en-US" w:eastAsia="zh-CN"/>
          </w:rPr>
          <w:t>结果</w:t>
        </w:r>
      </w:ins>
      <w:del w:id="103" w:author="ABRAHAM·ZHOU" w:date="2025-06-03T16:02:51Z">
        <w:r>
          <w:rPr>
            <w:rFonts w:hint="eastAsia" w:ascii="宋体" w:hAnsi="宋体" w:eastAsia="宋体" w:cs="宋体"/>
            <w:b w:val="0"/>
            <w:bCs/>
            <w:sz w:val="28"/>
            <w:szCs w:val="22"/>
            <w:lang w:val="en-US" w:eastAsia="zh-CN"/>
          </w:rPr>
          <w:delText>后确定最终审批结果，</w:delText>
        </w:r>
      </w:del>
      <w:r>
        <w:rPr>
          <w:rFonts w:hint="eastAsia" w:ascii="宋体" w:hAnsi="宋体" w:eastAsia="宋体" w:cs="宋体"/>
          <w:b w:val="0"/>
          <w:bCs/>
          <w:sz w:val="28"/>
          <w:szCs w:val="22"/>
          <w:lang w:val="en-US" w:eastAsia="zh-CN"/>
        </w:rPr>
        <w:t>在系统中登记</w:t>
      </w:r>
      <w:del w:id="104" w:author="ABRAHAM·ZHOU" w:date="2025-06-03T16:03:00Z">
        <w:r>
          <w:rPr>
            <w:rFonts w:hint="eastAsia" w:ascii="宋体" w:hAnsi="宋体" w:eastAsia="宋体" w:cs="宋体"/>
            <w:b w:val="0"/>
            <w:bCs/>
            <w:sz w:val="28"/>
            <w:szCs w:val="22"/>
            <w:lang w:val="en-US" w:eastAsia="zh-CN"/>
          </w:rPr>
          <w:delText>各条计划的</w:delText>
        </w:r>
      </w:del>
      <w:r>
        <w:rPr>
          <w:rFonts w:hint="eastAsia" w:ascii="宋体" w:hAnsi="宋体" w:eastAsia="宋体" w:cs="宋体"/>
          <w:b w:val="0"/>
          <w:bCs/>
          <w:sz w:val="28"/>
          <w:szCs w:val="22"/>
          <w:lang w:val="en-US" w:eastAsia="zh-CN"/>
        </w:rPr>
        <w:t>审批意见</w:t>
      </w:r>
      <w:del w:id="105" w:author="ABRAHAM·ZHOU" w:date="2025-06-03T16:03:06Z">
        <w:r>
          <w:rPr>
            <w:rFonts w:hint="eastAsia" w:ascii="宋体" w:hAnsi="宋体" w:eastAsia="宋体" w:cs="宋体"/>
            <w:b w:val="0"/>
            <w:bCs/>
            <w:sz w:val="28"/>
            <w:szCs w:val="22"/>
            <w:lang w:val="en-US" w:eastAsia="zh-CN"/>
          </w:rPr>
          <w:delText>、</w:delText>
        </w:r>
      </w:del>
      <w:r>
        <w:rPr>
          <w:rFonts w:hint="eastAsia" w:ascii="宋体" w:hAnsi="宋体" w:eastAsia="宋体" w:cs="宋体"/>
          <w:b w:val="0"/>
          <w:bCs/>
          <w:sz w:val="28"/>
          <w:szCs w:val="22"/>
          <w:lang w:val="en-US" w:eastAsia="zh-CN"/>
        </w:rPr>
        <w:t>并</w:t>
      </w:r>
      <w:ins w:id="106" w:author="ABRAHAM·ZHOU" w:date="2025-06-03T16:03:16Z">
        <w:r>
          <w:rPr>
            <w:rFonts w:hint="eastAsia" w:ascii="宋体" w:hAnsi="宋体" w:eastAsia="宋体" w:cs="宋体"/>
            <w:b w:val="0"/>
            <w:bCs/>
            <w:sz w:val="28"/>
            <w:szCs w:val="22"/>
            <w:lang w:val="en-US" w:eastAsia="zh-CN"/>
          </w:rPr>
          <w:t>提交</w:t>
        </w:r>
      </w:ins>
      <w:ins w:id="107" w:author="ABRAHAM·ZHOU" w:date="2025-06-03T16:07:44Z">
        <w:r>
          <w:rPr>
            <w:rFonts w:hint="eastAsia" w:ascii="宋体" w:hAnsi="宋体" w:eastAsia="宋体" w:cs="宋体"/>
            <w:b w:val="0"/>
            <w:bCs/>
            <w:sz w:val="28"/>
            <w:szCs w:val="22"/>
            <w:lang w:val="en-US" w:eastAsia="zh-CN"/>
          </w:rPr>
          <w:t>归口</w:t>
        </w:r>
      </w:ins>
      <w:ins w:id="108" w:author="ABRAHAM·ZHOU" w:date="2025-06-03T16:07:45Z">
        <w:r>
          <w:rPr>
            <w:rFonts w:hint="eastAsia" w:ascii="宋体" w:hAnsi="宋体" w:eastAsia="宋体" w:cs="宋体"/>
            <w:b w:val="0"/>
            <w:bCs/>
            <w:sz w:val="28"/>
            <w:szCs w:val="22"/>
            <w:lang w:val="en-US" w:eastAsia="zh-CN"/>
          </w:rPr>
          <w:t>管理</w:t>
        </w:r>
      </w:ins>
      <w:ins w:id="109" w:author="ABRAHAM·ZHOU" w:date="2025-06-03T16:07:46Z">
        <w:r>
          <w:rPr>
            <w:rFonts w:hint="eastAsia" w:ascii="宋体" w:hAnsi="宋体" w:eastAsia="宋体" w:cs="宋体"/>
            <w:b w:val="0"/>
            <w:bCs/>
            <w:sz w:val="28"/>
            <w:szCs w:val="22"/>
            <w:lang w:val="en-US" w:eastAsia="zh-CN"/>
          </w:rPr>
          <w:t>部门</w:t>
        </w:r>
      </w:ins>
      <w:ins w:id="110" w:author="ABRAHAM·ZHOU" w:date="2025-06-03T16:07:47Z">
        <w:r>
          <w:rPr>
            <w:rFonts w:hint="eastAsia" w:ascii="宋体" w:hAnsi="宋体" w:eastAsia="宋体" w:cs="宋体"/>
            <w:b w:val="0"/>
            <w:bCs/>
            <w:sz w:val="28"/>
            <w:szCs w:val="22"/>
            <w:lang w:val="en-US" w:eastAsia="zh-CN"/>
          </w:rPr>
          <w:t>领导</w:t>
        </w:r>
      </w:ins>
      <w:ins w:id="111" w:author="ABRAHAM·ZHOU" w:date="2025-06-03T16:07:48Z">
        <w:r>
          <w:rPr>
            <w:rFonts w:hint="eastAsia" w:ascii="宋体" w:hAnsi="宋体" w:eastAsia="宋体" w:cs="宋体"/>
            <w:b w:val="0"/>
            <w:bCs/>
            <w:sz w:val="28"/>
            <w:szCs w:val="22"/>
            <w:lang w:val="en-US" w:eastAsia="zh-CN"/>
          </w:rPr>
          <w:t>审批</w:t>
        </w:r>
      </w:ins>
      <w:del w:id="112" w:author="ABRAHAM·ZHOU" w:date="2025-06-03T16:03:14Z">
        <w:r>
          <w:rPr>
            <w:rFonts w:hint="eastAsia" w:ascii="宋体" w:hAnsi="宋体" w:eastAsia="宋体" w:cs="宋体"/>
            <w:b w:val="0"/>
            <w:bCs/>
            <w:sz w:val="28"/>
            <w:szCs w:val="22"/>
            <w:lang w:val="en-US" w:eastAsia="zh-CN"/>
          </w:rPr>
          <w:delText>上传相关论证材料</w:delText>
        </w:r>
      </w:del>
      <w:r>
        <w:rPr>
          <w:rFonts w:hint="eastAsia" w:ascii="宋体" w:hAnsi="宋体" w:eastAsia="宋体" w:cs="宋体"/>
          <w:b w:val="0"/>
          <w:bCs/>
          <w:sz w:val="28"/>
          <w:szCs w:val="22"/>
          <w:lang w:val="en-US" w:eastAsia="zh-CN"/>
        </w:rPr>
        <w:t>。</w:t>
      </w:r>
    </w:p>
    <w:p w14:paraId="5687A8A9">
      <w:pPr>
        <w:ind w:firstLine="560" w:firstLineChars="200"/>
        <w:rPr>
          <w:rFonts w:hint="eastAsia"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对于审核通过允许执行的采购</w:t>
      </w:r>
      <w:r>
        <w:rPr>
          <w:rFonts w:hint="default" w:ascii="宋体" w:hAnsi="宋体" w:eastAsia="宋体" w:cs="宋体"/>
          <w:b w:val="0"/>
          <w:bCs/>
          <w:sz w:val="28"/>
          <w:szCs w:val="22"/>
          <w:lang w:val="en-US" w:eastAsia="zh-CN"/>
        </w:rPr>
        <w:t>计划</w:t>
      </w:r>
      <w:r>
        <w:rPr>
          <w:rFonts w:hint="eastAsia" w:ascii="宋体" w:hAnsi="宋体" w:eastAsia="宋体" w:cs="宋体"/>
          <w:b w:val="0"/>
          <w:bCs/>
          <w:sz w:val="28"/>
          <w:szCs w:val="22"/>
          <w:lang w:val="en-US" w:eastAsia="zh-CN"/>
        </w:rPr>
        <w:t>在结果中标记通过，若有修订意见可在意见中登记。</w:t>
      </w:r>
    </w:p>
    <w:p w14:paraId="6B623D22">
      <w:pPr>
        <w:ind w:firstLine="560" w:firstLineChars="200"/>
        <w:rPr>
          <w:rFonts w:hint="eastAsia"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对于审核不通过不允许执行的采购计划在结果中标记未通过，该计划将不流转至后续审核流程。</w:t>
      </w:r>
    </w:p>
    <w:p w14:paraId="73EB7D8C">
      <w:pPr>
        <w:pStyle w:val="4"/>
        <w:bidi w:val="0"/>
        <w:rPr>
          <w:rFonts w:hint="eastAsia"/>
          <w:lang w:val="en-US" w:eastAsia="zh-CN"/>
        </w:rPr>
      </w:pPr>
      <w:r>
        <w:rPr>
          <w:rFonts w:hint="eastAsia"/>
          <w:lang w:val="en-US" w:eastAsia="zh-CN"/>
        </w:rPr>
        <w:t>3.4 归口管理部门领导审批</w:t>
      </w:r>
    </w:p>
    <w:p w14:paraId="463E3783">
      <w:pPr>
        <w:ind w:firstLine="560" w:firstLineChars="200"/>
        <w:rPr>
          <w:rFonts w:hint="default"/>
          <w:lang w:val="en-US" w:eastAsia="zh-CN"/>
        </w:rPr>
      </w:pPr>
      <w:r>
        <w:rPr>
          <w:rFonts w:hint="eastAsia"/>
          <w:sz w:val="28"/>
          <w:szCs w:val="36"/>
          <w:lang w:val="en-US" w:eastAsia="zh-CN"/>
        </w:rPr>
        <w:t>归口管理部门领导确认本归口</w:t>
      </w:r>
      <w:ins w:id="113" w:author="ABRAHAM·ZHOU" w:date="2025-06-03T16:08:09Z">
        <w:r>
          <w:rPr>
            <w:rFonts w:hint="eastAsia"/>
            <w:sz w:val="28"/>
            <w:szCs w:val="36"/>
            <w:lang w:val="en-US" w:eastAsia="zh-CN"/>
          </w:rPr>
          <w:t>采购</w:t>
        </w:r>
      </w:ins>
      <w:r>
        <w:rPr>
          <w:rFonts w:hint="eastAsia"/>
          <w:sz w:val="28"/>
          <w:szCs w:val="36"/>
          <w:lang w:val="en-US" w:eastAsia="zh-CN"/>
        </w:rPr>
        <w:t>计划审批结果，支持查看采购计划修订历史及计划统计表，办理结果若选择未通过，则退回至归口管理员修改。</w:t>
      </w:r>
    </w:p>
    <w:p w14:paraId="278946BE">
      <w:pPr>
        <w:rPr>
          <w:rFonts w:hint="eastAsia"/>
          <w:lang w:val="en-US" w:eastAsia="zh-CN"/>
        </w:rPr>
      </w:pPr>
    </w:p>
    <w:p w14:paraId="568A2945">
      <w:pPr>
        <w:rPr>
          <w:rFonts w:hint="default"/>
          <w:lang w:val="en-US"/>
        </w:rPr>
      </w:pPr>
      <w:r>
        <w:drawing>
          <wp:inline distT="0" distB="0" distL="114300" distR="114300">
            <wp:extent cx="6175375" cy="2139950"/>
            <wp:effectExtent l="0" t="0" r="12065" b="889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6"/>
                    <a:stretch>
                      <a:fillRect/>
                    </a:stretch>
                  </pic:blipFill>
                  <pic:spPr>
                    <a:xfrm>
                      <a:off x="0" y="0"/>
                      <a:ext cx="6175375" cy="2139950"/>
                    </a:xfrm>
                    <a:prstGeom prst="rect">
                      <a:avLst/>
                    </a:prstGeom>
                    <a:noFill/>
                    <a:ln>
                      <a:noFill/>
                    </a:ln>
                  </pic:spPr>
                </pic:pic>
              </a:graphicData>
            </a:graphic>
          </wp:inline>
        </w:drawing>
      </w:r>
    </w:p>
    <w:p w14:paraId="142272AF">
      <w:pPr>
        <w:pStyle w:val="3"/>
        <w:numPr>
          <w:ilvl w:val="0"/>
          <w:numId w:val="0"/>
        </w:numPr>
        <w:bidi w:val="0"/>
        <w:ind w:leftChars="0"/>
        <w:rPr>
          <w:rFonts w:hint="default"/>
          <w:lang w:val="en-US" w:eastAsia="zh-CN"/>
        </w:rPr>
      </w:pPr>
      <w:r>
        <w:rPr>
          <w:rFonts w:hint="eastAsia"/>
          <w:lang w:val="en-US" w:eastAsia="zh-CN"/>
        </w:rPr>
        <w:t>三、</w:t>
      </w:r>
      <w:del w:id="114" w:author="ABRAHAM·ZHOU" w:date="2025-06-03T16:14:04Z">
        <w:r>
          <w:rPr>
            <w:rFonts w:hint="eastAsia"/>
            <w:lang w:val="en-US" w:eastAsia="zh-CN"/>
          </w:rPr>
          <w:delText>政府</w:delText>
        </w:r>
      </w:del>
      <w:r>
        <w:rPr>
          <w:rFonts w:hint="eastAsia"/>
          <w:lang w:val="en-US" w:eastAsia="zh-CN"/>
        </w:rPr>
        <w:t>采购</w:t>
      </w:r>
      <w:ins w:id="115" w:author="ABRAHAM·ZHOU" w:date="2025-06-03T16:14:06Z">
        <w:r>
          <w:rPr>
            <w:rFonts w:hint="eastAsia"/>
            <w:lang w:val="en-US" w:eastAsia="zh-CN"/>
          </w:rPr>
          <w:t>计划</w:t>
        </w:r>
      </w:ins>
      <w:r>
        <w:rPr>
          <w:rFonts w:hint="eastAsia"/>
          <w:lang w:val="en-US" w:eastAsia="zh-CN"/>
        </w:rPr>
        <w:t>批复及</w:t>
      </w:r>
      <w:ins w:id="116" w:author="ABRAHAM·ZHOU" w:date="2025-06-03T16:13:43Z">
        <w:r>
          <w:rPr>
            <w:rFonts w:hint="eastAsia"/>
            <w:lang w:val="en-US" w:eastAsia="zh-CN"/>
          </w:rPr>
          <w:t>发起</w:t>
        </w:r>
      </w:ins>
      <w:r>
        <w:rPr>
          <w:rFonts w:hint="eastAsia"/>
          <w:lang w:val="en-US" w:eastAsia="zh-CN"/>
        </w:rPr>
        <w:t>采购</w:t>
      </w:r>
      <w:del w:id="117" w:author="ABRAHAM·ZHOU" w:date="2025-06-03T16:13:52Z">
        <w:r>
          <w:rPr>
            <w:rFonts w:hint="eastAsia"/>
            <w:lang w:val="en-US" w:eastAsia="zh-CN"/>
          </w:rPr>
          <w:delText>申请</w:delText>
        </w:r>
      </w:del>
    </w:p>
    <w:p w14:paraId="16A9CCCC">
      <w:pPr>
        <w:ind w:firstLine="560" w:firstLineChars="200"/>
        <w:rPr>
          <w:rFonts w:hint="eastAsia"/>
          <w:sz w:val="28"/>
          <w:szCs w:val="36"/>
          <w:lang w:val="en-US" w:eastAsia="zh-CN"/>
        </w:rPr>
      </w:pPr>
      <w:r>
        <w:rPr>
          <w:rFonts w:hint="eastAsia"/>
          <w:sz w:val="28"/>
          <w:szCs w:val="36"/>
          <w:lang w:val="en-US" w:eastAsia="zh-CN"/>
        </w:rPr>
        <w:t>采购计划所有审批流程结束后，审批通过的计划将汇总至采管办。采管办</w:t>
      </w:r>
      <w:ins w:id="118" w:author="ABRAHAM·ZHOU" w:date="2025-06-03T16:10:28Z">
        <w:r>
          <w:rPr>
            <w:rFonts w:hint="eastAsia"/>
            <w:sz w:val="28"/>
            <w:szCs w:val="36"/>
            <w:lang w:val="en-US" w:eastAsia="zh-CN"/>
          </w:rPr>
          <w:t>依据</w:t>
        </w:r>
      </w:ins>
      <w:ins w:id="119" w:author="ABRAHAM·ZHOU" w:date="2025-06-03T16:10:36Z">
        <w:r>
          <w:rPr>
            <w:rFonts w:hint="eastAsia"/>
            <w:sz w:val="28"/>
            <w:szCs w:val="36"/>
            <w:lang w:val="en-US" w:eastAsia="zh-CN"/>
          </w:rPr>
          <w:t>上会</w:t>
        </w:r>
      </w:ins>
      <w:ins w:id="120" w:author="ABRAHAM·ZHOU" w:date="2025-06-03T16:10:17Z">
        <w:r>
          <w:rPr>
            <w:rFonts w:hint="eastAsia"/>
            <w:sz w:val="28"/>
            <w:szCs w:val="36"/>
            <w:lang w:val="en-US" w:eastAsia="zh-CN"/>
          </w:rPr>
          <w:t>审定</w:t>
        </w:r>
      </w:ins>
      <w:ins w:id="121" w:author="ABRAHAM·ZHOU" w:date="2025-06-03T16:10:18Z">
        <w:r>
          <w:rPr>
            <w:rFonts w:hint="eastAsia"/>
            <w:sz w:val="28"/>
            <w:szCs w:val="36"/>
            <w:lang w:val="en-US" w:eastAsia="zh-CN"/>
          </w:rPr>
          <w:t>结果</w:t>
        </w:r>
      </w:ins>
      <w:ins w:id="122" w:author="ABRAHAM·ZHOU" w:date="2025-06-03T16:10:42Z">
        <w:r>
          <w:rPr>
            <w:rFonts w:hint="eastAsia"/>
            <w:sz w:val="28"/>
            <w:szCs w:val="36"/>
            <w:lang w:val="en-US" w:eastAsia="zh-CN"/>
          </w:rPr>
          <w:t>符合</w:t>
        </w:r>
      </w:ins>
      <w:ins w:id="123" w:author="ABRAHAM·ZHOU" w:date="2025-06-03T16:10:44Z">
        <w:r>
          <w:rPr>
            <w:rFonts w:hint="eastAsia"/>
            <w:sz w:val="28"/>
            <w:szCs w:val="36"/>
            <w:lang w:val="en-US" w:eastAsia="zh-CN"/>
          </w:rPr>
          <w:t>汇总</w:t>
        </w:r>
      </w:ins>
      <w:del w:id="124" w:author="ABRAHAM·ZHOU" w:date="2025-06-03T16:10:41Z">
        <w:r>
          <w:rPr>
            <w:rFonts w:hint="eastAsia"/>
            <w:sz w:val="28"/>
            <w:szCs w:val="36"/>
            <w:lang w:val="en-US" w:eastAsia="zh-CN"/>
          </w:rPr>
          <w:delText>调整好</w:delText>
        </w:r>
      </w:del>
      <w:r>
        <w:rPr>
          <w:rFonts w:hint="eastAsia"/>
          <w:sz w:val="28"/>
          <w:szCs w:val="36"/>
          <w:lang w:val="en-US" w:eastAsia="zh-CN"/>
        </w:rPr>
        <w:t>采购计划后</w:t>
      </w:r>
      <w:del w:id="125" w:author="ABRAHAM·ZHOU" w:date="2025-06-03T16:10:54Z">
        <w:r>
          <w:rPr>
            <w:rFonts w:hint="eastAsia"/>
            <w:sz w:val="28"/>
            <w:szCs w:val="36"/>
            <w:lang w:val="en-US" w:eastAsia="zh-CN"/>
          </w:rPr>
          <w:delText>将</w:delText>
        </w:r>
      </w:del>
      <w:r>
        <w:rPr>
          <w:rFonts w:hint="eastAsia"/>
          <w:sz w:val="28"/>
          <w:szCs w:val="36"/>
          <w:lang w:val="en-US" w:eastAsia="zh-CN"/>
        </w:rPr>
        <w:t>推送至预算科</w:t>
      </w:r>
      <w:del w:id="126" w:author="ABRAHAM·ZHOU" w:date="2025-06-03T16:11:15Z">
        <w:r>
          <w:rPr>
            <w:rFonts w:hint="eastAsia"/>
            <w:sz w:val="28"/>
            <w:szCs w:val="36"/>
            <w:lang w:val="en-US" w:eastAsia="zh-CN"/>
          </w:rPr>
          <w:delText>上报</w:delText>
        </w:r>
      </w:del>
      <w:r>
        <w:rPr>
          <w:rFonts w:hint="eastAsia"/>
          <w:sz w:val="28"/>
          <w:szCs w:val="36"/>
          <w:lang w:val="en-US" w:eastAsia="zh-CN"/>
        </w:rPr>
        <w:t>，预算科导出所有采购计划</w:t>
      </w:r>
      <w:ins w:id="127" w:author="ABRAHAM·ZHOU" w:date="2025-06-03T16:11:35Z">
        <w:r>
          <w:rPr>
            <w:rFonts w:hint="eastAsia"/>
            <w:sz w:val="28"/>
            <w:szCs w:val="36"/>
            <w:lang w:val="en-US" w:eastAsia="zh-CN"/>
          </w:rPr>
          <w:t>按要求</w:t>
        </w:r>
      </w:ins>
      <w:del w:id="128" w:author="ABRAHAM·ZHOU" w:date="2025-06-03T16:11:32Z">
        <w:r>
          <w:rPr>
            <w:rFonts w:hint="eastAsia"/>
            <w:sz w:val="28"/>
            <w:szCs w:val="36"/>
            <w:lang w:val="en-US" w:eastAsia="zh-CN"/>
          </w:rPr>
          <w:delText>，汇总编制好后</w:delText>
        </w:r>
      </w:del>
      <w:r>
        <w:rPr>
          <w:rFonts w:hint="eastAsia"/>
          <w:sz w:val="28"/>
          <w:szCs w:val="36"/>
          <w:lang w:val="en-US" w:eastAsia="zh-CN"/>
        </w:rPr>
        <w:t>上报财政预算管理一体化系统。</w:t>
      </w:r>
    </w:p>
    <w:p w14:paraId="3B02BA35">
      <w:r>
        <w:drawing>
          <wp:inline distT="0" distB="0" distL="114300" distR="114300">
            <wp:extent cx="6175375" cy="2717165"/>
            <wp:effectExtent l="0" t="0" r="12065" b="1079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7"/>
                    <a:stretch>
                      <a:fillRect/>
                    </a:stretch>
                  </pic:blipFill>
                  <pic:spPr>
                    <a:xfrm>
                      <a:off x="0" y="0"/>
                      <a:ext cx="6175375" cy="2717165"/>
                    </a:xfrm>
                    <a:prstGeom prst="rect">
                      <a:avLst/>
                    </a:prstGeom>
                    <a:noFill/>
                    <a:ln>
                      <a:noFill/>
                    </a:ln>
                  </pic:spPr>
                </pic:pic>
              </a:graphicData>
            </a:graphic>
          </wp:inline>
        </w:drawing>
      </w:r>
    </w:p>
    <w:p w14:paraId="0A0DBC66">
      <w:pPr>
        <w:ind w:firstLine="560" w:firstLineChars="200"/>
        <w:rPr>
          <w:rFonts w:hint="default"/>
          <w:sz w:val="28"/>
          <w:szCs w:val="36"/>
          <w:lang w:val="en-US" w:eastAsia="zh-CN"/>
        </w:rPr>
      </w:pPr>
      <w:del w:id="129" w:author="ABRAHAM·ZHOU" w:date="2025-06-03T16:14:26Z">
        <w:r>
          <w:rPr>
            <w:rFonts w:hint="eastAsia"/>
            <w:sz w:val="28"/>
            <w:szCs w:val="36"/>
            <w:lang w:val="en-US" w:eastAsia="zh-CN"/>
          </w:rPr>
          <w:delText>政府</w:delText>
        </w:r>
      </w:del>
      <w:r>
        <w:rPr>
          <w:rFonts w:hint="eastAsia"/>
          <w:sz w:val="28"/>
          <w:szCs w:val="36"/>
          <w:lang w:val="en-US" w:eastAsia="zh-CN"/>
        </w:rPr>
        <w:t>采购</w:t>
      </w:r>
      <w:ins w:id="130" w:author="ABRAHAM·ZHOU" w:date="2025-06-03T16:14:29Z">
        <w:r>
          <w:rPr>
            <w:rFonts w:hint="eastAsia"/>
            <w:sz w:val="28"/>
            <w:szCs w:val="36"/>
            <w:lang w:val="en-US" w:eastAsia="zh-CN"/>
          </w:rPr>
          <w:t>计划</w:t>
        </w:r>
      </w:ins>
      <w:r>
        <w:rPr>
          <w:rFonts w:hint="eastAsia"/>
          <w:sz w:val="28"/>
          <w:szCs w:val="36"/>
          <w:lang w:val="en-US" w:eastAsia="zh-CN"/>
        </w:rPr>
        <w:t>批复后，系统会</w:t>
      </w:r>
      <w:del w:id="131" w:author="ABRAHAM·ZHOU" w:date="2025-06-03T16:12:37Z">
        <w:r>
          <w:rPr>
            <w:rFonts w:hint="eastAsia"/>
            <w:sz w:val="28"/>
            <w:szCs w:val="36"/>
            <w:lang w:val="en-US" w:eastAsia="zh-CN"/>
          </w:rPr>
          <w:delText>自动</w:delText>
        </w:r>
      </w:del>
      <w:r>
        <w:rPr>
          <w:rFonts w:hint="eastAsia"/>
          <w:sz w:val="28"/>
          <w:szCs w:val="36"/>
          <w:lang w:val="en-US" w:eastAsia="zh-CN"/>
        </w:rPr>
        <w:t>给经办人推送钉钉消息提醒，</w:t>
      </w:r>
      <w:del w:id="132" w:author="ABRAHAM·ZHOU" w:date="2025-06-03T16:12:44Z">
        <w:r>
          <w:rPr>
            <w:rFonts w:hint="eastAsia"/>
            <w:sz w:val="28"/>
            <w:szCs w:val="36"/>
            <w:lang w:val="en-US" w:eastAsia="zh-CN"/>
          </w:rPr>
          <w:delText>到时</w:delText>
        </w:r>
      </w:del>
      <w:r>
        <w:rPr>
          <w:rFonts w:hint="eastAsia"/>
          <w:sz w:val="28"/>
          <w:szCs w:val="36"/>
          <w:lang w:val="en-US" w:eastAsia="zh-CN"/>
        </w:rPr>
        <w:t>经办人可以</w:t>
      </w:r>
      <w:del w:id="133" w:author="ABRAHAM·ZHOU" w:date="2025-06-03T16:12:53Z">
        <w:r>
          <w:rPr>
            <w:rFonts w:hint="default"/>
            <w:sz w:val="28"/>
            <w:szCs w:val="36"/>
            <w:lang w:val="en-US" w:eastAsia="zh-CN"/>
          </w:rPr>
          <w:delText>进入</w:delText>
        </w:r>
      </w:del>
      <w:ins w:id="134" w:author="ABRAHAM·ZHOU" w:date="2025-06-03T16:12:54Z">
        <w:r>
          <w:rPr>
            <w:rFonts w:hint="eastAsia"/>
            <w:sz w:val="28"/>
            <w:szCs w:val="36"/>
            <w:lang w:val="en-US" w:eastAsia="zh-CN"/>
          </w:rPr>
          <w:t>登入</w:t>
        </w:r>
      </w:ins>
      <w:r>
        <w:rPr>
          <w:rFonts w:hint="eastAsia"/>
          <w:sz w:val="28"/>
          <w:szCs w:val="36"/>
          <w:lang w:val="en-US" w:eastAsia="zh-CN"/>
        </w:rPr>
        <w:t>智慧采购平台发起采购</w:t>
      </w:r>
      <w:del w:id="135" w:author="ABRAHAM·ZHOU" w:date="2025-06-03T16:14:55Z">
        <w:r>
          <w:rPr>
            <w:rFonts w:hint="eastAsia"/>
            <w:sz w:val="28"/>
            <w:szCs w:val="36"/>
            <w:lang w:val="en-US" w:eastAsia="zh-CN"/>
          </w:rPr>
          <w:delText>申请</w:delText>
        </w:r>
      </w:del>
      <w:r>
        <w:rPr>
          <w:rFonts w:hint="eastAsia"/>
          <w:sz w:val="28"/>
          <w:szCs w:val="36"/>
          <w:lang w:val="en-US" w:eastAsia="zh-CN"/>
        </w:rPr>
        <w:t>。</w:t>
      </w:r>
    </w:p>
    <w:p w14:paraId="2FFF9BB9">
      <w:pPr>
        <w:numPr>
          <w:ilvl w:val="0"/>
          <w:numId w:val="0"/>
        </w:numPr>
        <w:ind w:leftChars="0"/>
        <w:rPr>
          <w:rFonts w:hint="eastAsia" w:cstheme="minorBidi"/>
          <w:b w:val="0"/>
          <w:bCs/>
          <w:kern w:val="44"/>
          <w:sz w:val="28"/>
          <w:szCs w:val="18"/>
          <w:lang w:val="en-US" w:eastAsia="zh-CN" w:bidi="ar-SA"/>
        </w:rPr>
      </w:pPr>
    </w:p>
    <w:p w14:paraId="0DEBC773">
      <w:pPr>
        <w:numPr>
          <w:ilvl w:val="0"/>
          <w:numId w:val="0"/>
        </w:numPr>
        <w:ind w:leftChars="0"/>
        <w:rPr>
          <w:rFonts w:hint="default" w:cstheme="minorBidi"/>
          <w:b w:val="0"/>
          <w:bCs/>
          <w:kern w:val="44"/>
          <w:sz w:val="28"/>
          <w:szCs w:val="18"/>
          <w:lang w:val="en-US" w:eastAsia="zh-CN" w:bidi="ar-SA"/>
        </w:rPr>
      </w:pPr>
    </w:p>
    <w:sectPr>
      <w:footerReference r:id="rId3"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055A78A-ACD7-4974-B800-FC056AB83B9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楷体_GB2312">
    <w:panose1 w:val="02000000000000000000"/>
    <w:charset w:val="86"/>
    <w:family w:val="auto"/>
    <w:pitch w:val="default"/>
    <w:sig w:usb0="A00002BF" w:usb1="184F6CFA" w:usb2="00000012" w:usb3="00000000" w:csb0="00040001" w:csb1="00000000"/>
    <w:embedRegular r:id="rId2" w:fontKey="{DCCD6B9F-E4AD-477E-B2B7-7792BE28ECF6}"/>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8E993">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4AF79">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804AF79">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78AFCC3"/>
    <w:multiLevelType w:val="singleLevel"/>
    <w:tmpl w:val="778AFCC3"/>
    <w:lvl w:ilvl="0" w:tentative="0">
      <w:start w:val="1"/>
      <w:numFmt w:val="decimal"/>
      <w:suff w:val="nothing"/>
      <w:lvlText w:val="%1、"/>
      <w:lvlJc w:val="left"/>
    </w:lvl>
  </w:abstractNum>
  <w:abstractNum w:abstractNumId="1">
    <w:nsid w:val="7ED41531"/>
    <w:multiLevelType w:val="singleLevel"/>
    <w:tmpl w:val="7ED41531"/>
    <w:lvl w:ilvl="0" w:tentative="0">
      <w:start w:val="1"/>
      <w:numFmt w:val="chineseCounting"/>
      <w:suff w:val="nothing"/>
      <w:lvlText w:val="%1、"/>
      <w:lvlJc w:val="left"/>
      <w:rPr>
        <w:rFonts w:hint="eastAsia"/>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BRAHAM·ZHOU">
    <w15:presenceInfo w15:providerId="WPS Office" w15:userId="16134122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3MTMzYTE1ZDQ1ZjBlYzgzMjA5MGU4NmI4ZTQ2MmIifQ=="/>
  </w:docVars>
  <w:rsids>
    <w:rsidRoot w:val="00000000"/>
    <w:rsid w:val="013F620E"/>
    <w:rsid w:val="01D61831"/>
    <w:rsid w:val="020F03E9"/>
    <w:rsid w:val="028D5B5D"/>
    <w:rsid w:val="039C7145"/>
    <w:rsid w:val="03CA3DBA"/>
    <w:rsid w:val="04934A97"/>
    <w:rsid w:val="0580326D"/>
    <w:rsid w:val="06B35360"/>
    <w:rsid w:val="07911761"/>
    <w:rsid w:val="07AF1BE8"/>
    <w:rsid w:val="09267C87"/>
    <w:rsid w:val="0A232419"/>
    <w:rsid w:val="0A9D4B59"/>
    <w:rsid w:val="0B756CA4"/>
    <w:rsid w:val="0BE76E15"/>
    <w:rsid w:val="0CE265BB"/>
    <w:rsid w:val="0D2E35AF"/>
    <w:rsid w:val="0D6768B0"/>
    <w:rsid w:val="0D703BC7"/>
    <w:rsid w:val="0DEF3DB5"/>
    <w:rsid w:val="0F0C77B9"/>
    <w:rsid w:val="0FA933C0"/>
    <w:rsid w:val="10396BE7"/>
    <w:rsid w:val="107A0B79"/>
    <w:rsid w:val="108921C8"/>
    <w:rsid w:val="11BF336F"/>
    <w:rsid w:val="13CE7899"/>
    <w:rsid w:val="13F0669B"/>
    <w:rsid w:val="151C63E2"/>
    <w:rsid w:val="15D46CBD"/>
    <w:rsid w:val="15D942D4"/>
    <w:rsid w:val="16B86BC0"/>
    <w:rsid w:val="17795811"/>
    <w:rsid w:val="17C538AF"/>
    <w:rsid w:val="18414A22"/>
    <w:rsid w:val="185A7D04"/>
    <w:rsid w:val="1907400A"/>
    <w:rsid w:val="195E6FCA"/>
    <w:rsid w:val="196654F1"/>
    <w:rsid w:val="19807F01"/>
    <w:rsid w:val="19F724F7"/>
    <w:rsid w:val="1A2063F3"/>
    <w:rsid w:val="1ACD51BF"/>
    <w:rsid w:val="1B113338"/>
    <w:rsid w:val="1B9E5DA3"/>
    <w:rsid w:val="1D067196"/>
    <w:rsid w:val="1D344293"/>
    <w:rsid w:val="1DB96EC4"/>
    <w:rsid w:val="1E553D37"/>
    <w:rsid w:val="1F5F721D"/>
    <w:rsid w:val="20162520"/>
    <w:rsid w:val="207812B9"/>
    <w:rsid w:val="209854B7"/>
    <w:rsid w:val="21723F5A"/>
    <w:rsid w:val="219C0FD7"/>
    <w:rsid w:val="222D7E81"/>
    <w:rsid w:val="23AD74CB"/>
    <w:rsid w:val="2492046F"/>
    <w:rsid w:val="256D78EA"/>
    <w:rsid w:val="27B3704A"/>
    <w:rsid w:val="287E31E4"/>
    <w:rsid w:val="28FB32DD"/>
    <w:rsid w:val="29335A95"/>
    <w:rsid w:val="29B9443C"/>
    <w:rsid w:val="2BB60EE7"/>
    <w:rsid w:val="2C1D0F66"/>
    <w:rsid w:val="2D0A29B7"/>
    <w:rsid w:val="2E0423DE"/>
    <w:rsid w:val="2E0E4238"/>
    <w:rsid w:val="2E351A6C"/>
    <w:rsid w:val="2EDA6BF3"/>
    <w:rsid w:val="2FB67708"/>
    <w:rsid w:val="30F878AC"/>
    <w:rsid w:val="3143321D"/>
    <w:rsid w:val="317667A4"/>
    <w:rsid w:val="31F960F0"/>
    <w:rsid w:val="332E31FE"/>
    <w:rsid w:val="33B35DAF"/>
    <w:rsid w:val="34AC10D9"/>
    <w:rsid w:val="34CA77B0"/>
    <w:rsid w:val="34EA547B"/>
    <w:rsid w:val="351153E0"/>
    <w:rsid w:val="36F13CC5"/>
    <w:rsid w:val="375021F0"/>
    <w:rsid w:val="37A20571"/>
    <w:rsid w:val="37CC0309"/>
    <w:rsid w:val="38B011B4"/>
    <w:rsid w:val="38DA6267"/>
    <w:rsid w:val="39BC497E"/>
    <w:rsid w:val="3A557B1D"/>
    <w:rsid w:val="3C2C4FD9"/>
    <w:rsid w:val="3C9C1A33"/>
    <w:rsid w:val="3CDB316C"/>
    <w:rsid w:val="3CFE624A"/>
    <w:rsid w:val="3D5A6DF6"/>
    <w:rsid w:val="3F3423F7"/>
    <w:rsid w:val="3F4706A8"/>
    <w:rsid w:val="3FC11176"/>
    <w:rsid w:val="408A0869"/>
    <w:rsid w:val="42493C4E"/>
    <w:rsid w:val="4290203A"/>
    <w:rsid w:val="42DE0CD7"/>
    <w:rsid w:val="430F2F5F"/>
    <w:rsid w:val="43607C5E"/>
    <w:rsid w:val="445D4746"/>
    <w:rsid w:val="455C6204"/>
    <w:rsid w:val="46C10655"/>
    <w:rsid w:val="46EA7684"/>
    <w:rsid w:val="473531B0"/>
    <w:rsid w:val="47372A84"/>
    <w:rsid w:val="47E00A2F"/>
    <w:rsid w:val="48961A2D"/>
    <w:rsid w:val="49B4660E"/>
    <w:rsid w:val="4D3C7046"/>
    <w:rsid w:val="4DA37AD9"/>
    <w:rsid w:val="4DD03C33"/>
    <w:rsid w:val="4DDE00FE"/>
    <w:rsid w:val="4E6858E6"/>
    <w:rsid w:val="500537C3"/>
    <w:rsid w:val="501E66D1"/>
    <w:rsid w:val="502B5150"/>
    <w:rsid w:val="516F4D89"/>
    <w:rsid w:val="524476A1"/>
    <w:rsid w:val="526F3A1A"/>
    <w:rsid w:val="528B77FB"/>
    <w:rsid w:val="53133B2E"/>
    <w:rsid w:val="533C1422"/>
    <w:rsid w:val="53FA37B7"/>
    <w:rsid w:val="540E1011"/>
    <w:rsid w:val="544F0397"/>
    <w:rsid w:val="54A75C14"/>
    <w:rsid w:val="553403B2"/>
    <w:rsid w:val="55F3271F"/>
    <w:rsid w:val="560B1CAC"/>
    <w:rsid w:val="568850AA"/>
    <w:rsid w:val="56BF65F2"/>
    <w:rsid w:val="590B1F95"/>
    <w:rsid w:val="5A217D93"/>
    <w:rsid w:val="5AF26F96"/>
    <w:rsid w:val="5B857E0A"/>
    <w:rsid w:val="5BD60F55"/>
    <w:rsid w:val="5BE74621"/>
    <w:rsid w:val="5D0048FC"/>
    <w:rsid w:val="5D192F00"/>
    <w:rsid w:val="5DF105F4"/>
    <w:rsid w:val="5DF30FB6"/>
    <w:rsid w:val="5FEF619A"/>
    <w:rsid w:val="6008725C"/>
    <w:rsid w:val="60934D78"/>
    <w:rsid w:val="60CB2763"/>
    <w:rsid w:val="61943AB3"/>
    <w:rsid w:val="61E735F4"/>
    <w:rsid w:val="61EB4F63"/>
    <w:rsid w:val="64227548"/>
    <w:rsid w:val="646813A2"/>
    <w:rsid w:val="65B011BE"/>
    <w:rsid w:val="65B558F3"/>
    <w:rsid w:val="65D631FF"/>
    <w:rsid w:val="66287D10"/>
    <w:rsid w:val="664663E8"/>
    <w:rsid w:val="67C064A3"/>
    <w:rsid w:val="67D5773D"/>
    <w:rsid w:val="67F24A7A"/>
    <w:rsid w:val="68D73C6F"/>
    <w:rsid w:val="69586B5E"/>
    <w:rsid w:val="6BA34E35"/>
    <w:rsid w:val="6D06067F"/>
    <w:rsid w:val="6DF82E90"/>
    <w:rsid w:val="6FC35B92"/>
    <w:rsid w:val="709A133F"/>
    <w:rsid w:val="73FE47A6"/>
    <w:rsid w:val="746A3BEA"/>
    <w:rsid w:val="762322A2"/>
    <w:rsid w:val="769036A0"/>
    <w:rsid w:val="769767EC"/>
    <w:rsid w:val="78F54109"/>
    <w:rsid w:val="78FE7CFF"/>
    <w:rsid w:val="79783C64"/>
    <w:rsid w:val="7A0300CC"/>
    <w:rsid w:val="7A505630"/>
    <w:rsid w:val="7A664E53"/>
    <w:rsid w:val="7A7F3CAB"/>
    <w:rsid w:val="7AC83418"/>
    <w:rsid w:val="7B6D6372"/>
    <w:rsid w:val="7C1D391E"/>
    <w:rsid w:val="7C281CA5"/>
    <w:rsid w:val="7C352FED"/>
    <w:rsid w:val="7D0D27F8"/>
    <w:rsid w:val="7D605B8A"/>
    <w:rsid w:val="7E302DD3"/>
    <w:rsid w:val="7F2350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FollowedHyperlink"/>
    <w:basedOn w:val="10"/>
    <w:qFormat/>
    <w:uiPriority w:val="0"/>
    <w:rPr>
      <w:color w:val="800080"/>
      <w:u w:val="single"/>
    </w:rPr>
  </w:style>
  <w:style w:type="character" w:styleId="12">
    <w:name w:val="Hyperlink"/>
    <w:basedOn w:val="10"/>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ECB019B1-382A-4266-B25C-5B523AA43C14-1">
      <extobjdata type="ECB019B1-382A-4266-B25C-5B523AA43C14" data="ewoJIkZpbGVJZCIgOiAiMjMxOTY5MTM0OTQwIiwKCSJHcm91cElkIiA6ICI4NjQyMjk2MDQiLAoJIkltYWdlIiA6ICJpVkJPUncwS0dnb0FBQUFOU1VoRVVnQUFCTllBQUFRZkNBWUFBQURma21UREFBQUFDWEJJV1hNQUFBc1RBQUFMRXdFQW1wd1lBQUFnQUVsRVFWUjRuT3pkZTV5TjVmNy84ZmU5WnMyRW5LSXhTYVdpSXB1YXRRZzU3WFFpUWpZbGtXeDBzTGREbEZQT0tvbmFVZVJZNU5EZTVCQlQxSlFNRlYvTURFb1JrUnhuakdFWXc2elQ5ZnREczM3R3pEREd6Q3d6ODNvK0h2UFk2NzZ1Njc2dno3MGM5c083NjdwdkN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UNEL1g5YXFXTmx4QXdva1FBQUFBQkpSVTVFcmtKZ2dnP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1576</Words>
  <Characters>1692</Characters>
  <Lines>0</Lines>
  <Paragraphs>0</Paragraphs>
  <TotalTime>14</TotalTime>
  <ScaleCrop>false</ScaleCrop>
  <LinksUpToDate>false</LinksUpToDate>
  <CharactersWithSpaces>1695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2023-05-22T09:58:00Z</dcterms:created>
  <dc:creator>CZ</dc:creator>
  <cp:lastModifiedBy>ABRAHAM·ZHOU</cp:lastModifiedBy>
  <dcterms:modified xsi:type="dcterms:W3CDTF">2025-06-04T03:19:28Z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D44A971700804255965F1A6CC27BE954_13</vt:lpwstr>
  </property>
  <property fmtid="{D5CDD505-2E9C-101B-9397-08002B2CF9AE}" pid="4" name="KSOTemplateDocerSaveRecord">
    <vt:lpwstr>eyJoZGlkIjoiYzViODJmN2U1MTJlYjAwYzkzNTQwNTZkNTJjODI1MmEiLCJ1c2VySWQiOiIzODU5NDE5NzEifQ==</vt:lpwstr>
  </property>
</Properties>
</file>